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462" w:rsidRDefault="009F0599" w:rsidP="00252462">
      <w:pPr>
        <w:pStyle w:val="01TiubiboVietnam"/>
        <w:spacing w:after="0"/>
      </w:pPr>
      <w:r w:rsidRPr="00742192">
        <w:t>NGHIÊN C</w:t>
      </w:r>
      <w:r w:rsidR="00252462">
        <w:t>Ứ</w:t>
      </w:r>
      <w:r w:rsidRPr="00742192">
        <w:t xml:space="preserve">U CHIẾT TÁCH AXIT HYDROXYCITRIC TỪ </w:t>
      </w:r>
    </w:p>
    <w:p w:rsidR="00054AC5" w:rsidRPr="006D52FE" w:rsidRDefault="009F0599" w:rsidP="00252462">
      <w:pPr>
        <w:pStyle w:val="01TiubiboVietnam"/>
        <w:spacing w:before="0"/>
      </w:pPr>
      <w:r w:rsidRPr="00742192">
        <w:t>VỎ QUẢ BỨA TRÒN VIỆT NAM</w:t>
      </w:r>
    </w:p>
    <w:p w:rsidR="00054AC5" w:rsidRDefault="009F0599" w:rsidP="00B02A40">
      <w:pPr>
        <w:pStyle w:val="02TiubiboEnglish"/>
      </w:pPr>
      <w:r>
        <w:t xml:space="preserve">rESEARCHING ON EXTRACTING THE HYDROXYCITRIC ACID IN FRUIT RINDS OF </w:t>
      </w:r>
      <w:r w:rsidRPr="00742192">
        <w:rPr>
          <w:i/>
        </w:rPr>
        <w:t>GARCINIA OBLONGIFOLIA</w:t>
      </w:r>
      <w:r>
        <w:t xml:space="preserve"> CHAMP. EX BENTH IN VIETNAM</w:t>
      </w:r>
    </w:p>
    <w:p w:rsidR="00054AC5" w:rsidRPr="00713F17" w:rsidRDefault="009F0599" w:rsidP="00B02A40">
      <w:pPr>
        <w:pStyle w:val="03Tntcgibibo"/>
      </w:pPr>
      <w:r>
        <w:t>Đào Hùng Cường</w:t>
      </w:r>
      <w:r w:rsidR="00713F17" w:rsidRPr="00713F17">
        <w:rPr>
          <w:vertAlign w:val="superscript"/>
        </w:rPr>
        <w:t>1</w:t>
      </w:r>
      <w:r w:rsidR="000C0109">
        <w:t xml:space="preserve">, </w:t>
      </w:r>
      <w:r>
        <w:t>Đặng Quang Vinh</w:t>
      </w:r>
      <w:r w:rsidR="00713F17">
        <w:rPr>
          <w:vertAlign w:val="superscript"/>
        </w:rPr>
        <w:t>2</w:t>
      </w:r>
    </w:p>
    <w:p w:rsidR="005366A9" w:rsidRDefault="00713F17" w:rsidP="006E2209">
      <w:pPr>
        <w:pStyle w:val="04nvcngtccatcgi"/>
      </w:pPr>
      <w:r w:rsidRPr="00713F17">
        <w:rPr>
          <w:i w:val="0"/>
          <w:vertAlign w:val="superscript"/>
        </w:rPr>
        <w:t>1</w:t>
      </w:r>
      <w:r w:rsidR="009F0599" w:rsidRPr="009F0599">
        <w:t>Trường Đại học Sư phạm Đà Nẵng</w:t>
      </w:r>
      <w:r w:rsidR="005366A9">
        <w:t>;</w:t>
      </w:r>
      <w:r w:rsidR="00742192">
        <w:t>cuongdn1949@gmail.com</w:t>
      </w:r>
    </w:p>
    <w:p w:rsidR="00713F17" w:rsidRDefault="00713F17" w:rsidP="002D26E5">
      <w:pPr>
        <w:pStyle w:val="04nvcngtccatcgi"/>
      </w:pPr>
      <w:r>
        <w:rPr>
          <w:i w:val="0"/>
          <w:vertAlign w:val="superscript"/>
        </w:rPr>
        <w:t>2</w:t>
      </w:r>
      <w:r w:rsidR="009F0599">
        <w:t>Sở Tài nguyyên và Môi trường Đà Nẵng;vietquocvinh@gmail.com</w:t>
      </w:r>
    </w:p>
    <w:p w:rsidR="006E2209" w:rsidRPr="006E2209" w:rsidRDefault="006E2209" w:rsidP="006E2209"/>
    <w:p w:rsidR="00D43723" w:rsidRPr="00D43723" w:rsidRDefault="00D43723" w:rsidP="00D43723">
      <w:pPr>
        <w:pStyle w:val="05Tmtt-Abstract"/>
        <w:sectPr w:rsidR="00D43723" w:rsidRPr="00D43723" w:rsidSect="00E40F9E">
          <w:headerReference w:type="even" r:id="rId10"/>
          <w:headerReference w:type="default" r:id="rId11"/>
          <w:footerReference w:type="even" r:id="rId12"/>
          <w:pgSz w:w="10773" w:h="15026" w:code="9"/>
          <w:pgMar w:top="567" w:right="567" w:bottom="567" w:left="567" w:header="284" w:footer="284" w:gutter="0"/>
          <w:cols w:space="720"/>
          <w:docGrid w:linePitch="360"/>
        </w:sectPr>
      </w:pPr>
    </w:p>
    <w:p w:rsidR="009546B4" w:rsidRPr="009A7364" w:rsidRDefault="00D0140E" w:rsidP="009A7364">
      <w:pPr>
        <w:pStyle w:val="05Tmtt-Abstract"/>
      </w:pPr>
      <w:r w:rsidRPr="00680995">
        <w:rPr>
          <w:b/>
        </w:rPr>
        <w:lastRenderedPageBreak/>
        <w:t>Tóm tắt -</w:t>
      </w:r>
      <w:ins w:id="0" w:author="Author">
        <w:r w:rsidR="00E25F5A">
          <w:rPr>
            <w:b/>
          </w:rPr>
          <w:t xml:space="preserve"> </w:t>
        </w:r>
      </w:ins>
      <w:r w:rsidR="009F0599" w:rsidRPr="009F0599">
        <w:t>Bài báo này nhằm công bố một số kết quả thu được về nghiên cứu lựa chọn phương pháp, thời điểm và vùng thu hái nguyên liệu để chiết tách axit hydroxycitric (HCA) đạt hiệu suất cao nhất từ vỏ quả bứa tròn (</w:t>
      </w:r>
      <w:r w:rsidR="009F0599" w:rsidRPr="00366BB6">
        <w:rPr>
          <w:i/>
          <w:highlight w:val="yellow"/>
        </w:rPr>
        <w:t>Garcinia oblongifolia</w:t>
      </w:r>
      <w:r w:rsidR="009F0599" w:rsidRPr="009F0599">
        <w:t xml:space="preserve"> Champ.). Kết quả nghiên cứu cho thấy hàm lượng HCA chiết tách được bằng các phương pháp soxhlet 8 giờ với: axeton (13,06%); metanol (9,59%); chưng </w:t>
      </w:r>
      <w:r w:rsidR="00E5162B">
        <w:t xml:space="preserve">ninh 10 g vỏ bứa khô trong 200 </w:t>
      </w:r>
      <w:r w:rsidR="00E5162B" w:rsidRPr="00366BB6">
        <w:rPr>
          <w:highlight w:val="yellow"/>
        </w:rPr>
        <w:t>mL</w:t>
      </w:r>
      <w:r w:rsidR="009F0599" w:rsidRPr="009F0599">
        <w:t xml:space="preserve"> nước với áp suất 1,2</w:t>
      </w:r>
      <w:r w:rsidR="00E5162B">
        <w:t xml:space="preserve"> </w:t>
      </w:r>
      <w:r w:rsidR="009F0599" w:rsidRPr="009F0599">
        <w:t>atm, 90 phút (15,25%); chưng ninh 10</w:t>
      </w:r>
      <w:r w:rsidR="00E5162B">
        <w:t xml:space="preserve"> </w:t>
      </w:r>
      <w:r w:rsidR="009F0599" w:rsidRPr="009F0599">
        <w:t xml:space="preserve">g vỏ bứa khô trong 150 </w:t>
      </w:r>
      <w:r w:rsidR="009F0599" w:rsidRPr="00366BB6">
        <w:rPr>
          <w:highlight w:val="yellow"/>
        </w:rPr>
        <w:t>m</w:t>
      </w:r>
      <w:r w:rsidR="00E5162B" w:rsidRPr="00366BB6">
        <w:rPr>
          <w:highlight w:val="yellow"/>
        </w:rPr>
        <w:t>L</w:t>
      </w:r>
      <w:r w:rsidR="009F0599" w:rsidRPr="009F0599">
        <w:t xml:space="preserve"> nước với năng lượng vi sóng công suất lò 400</w:t>
      </w:r>
      <w:r w:rsidR="00E5162B">
        <w:t xml:space="preserve"> </w:t>
      </w:r>
      <w:r w:rsidR="009F0599" w:rsidRPr="009F0599">
        <w:t>W, 25 phút (15,42%). Thời điểm thu hái quả bứa thích hợp nhất khoảng 8 tuần tuổi tính từ khi bứa ra hoa. Hàm lượng HCA thu được bằng phương pháp chiết chưng ninh bằng nước với năng lượng vi sóng gần như không phụ thuộc vào địa bàn thu hái quả bứa. Lần đầu tiên năng lượng vi sóng được sử dụng để chiết tách HCA từ vỏ quả bứa đã giảm được thời gian chiết đáng kể (còn 25 phút) và cho hiệu suất cao hơn so với các phương pháp khác</w:t>
      </w:r>
      <w:r w:rsidR="009A7364">
        <w:t>.</w:t>
      </w:r>
    </w:p>
    <w:p w:rsidR="009A7364" w:rsidRPr="00742192" w:rsidRDefault="00517D7A" w:rsidP="009A7364">
      <w:pPr>
        <w:pStyle w:val="05Tmtt-Abstract"/>
        <w:rPr>
          <w:rFonts w:ascii="Arial" w:hAnsi="Arial" w:cs="Arial"/>
          <w:szCs w:val="16"/>
        </w:rPr>
      </w:pPr>
      <w:r w:rsidRPr="00680995">
        <w:rPr>
          <w:b/>
        </w:rPr>
        <w:t>Từ khóa</w:t>
      </w:r>
      <w:r w:rsidR="0030375A" w:rsidRPr="00680995">
        <w:rPr>
          <w:b/>
        </w:rPr>
        <w:t xml:space="preserve"> -</w:t>
      </w:r>
      <w:r w:rsidR="009A7364" w:rsidRPr="00742192">
        <w:rPr>
          <w:rFonts w:ascii="Arial" w:hAnsi="Arial" w:cs="Arial"/>
          <w:i/>
          <w:iCs/>
          <w:szCs w:val="16"/>
        </w:rPr>
        <w:t xml:space="preserve">hydroxycitric; HCA; </w:t>
      </w:r>
      <w:r w:rsidR="009A7364">
        <w:rPr>
          <w:rFonts w:ascii="Arial" w:hAnsi="Arial" w:cs="Arial"/>
          <w:i/>
          <w:szCs w:val="16"/>
        </w:rPr>
        <w:t xml:space="preserve">Garcinia oblongifolia; </w:t>
      </w:r>
      <w:r w:rsidR="009A7364">
        <w:rPr>
          <w:rFonts w:ascii="Arial" w:hAnsi="Arial" w:cs="Arial"/>
          <w:i/>
          <w:szCs w:val="16"/>
          <w:lang w:val="pt-BR"/>
        </w:rPr>
        <w:t>Garcina cambogia; bệnh béo phì</w:t>
      </w:r>
    </w:p>
    <w:p w:rsidR="00D43723" w:rsidRPr="00680995" w:rsidRDefault="00C93FC3" w:rsidP="00B02A40">
      <w:pPr>
        <w:pStyle w:val="05Tmtt-Abstract"/>
      </w:pPr>
      <w:r>
        <w:br w:type="column"/>
      </w:r>
      <w:r w:rsidR="00D0140E" w:rsidRPr="00680995">
        <w:rPr>
          <w:b/>
        </w:rPr>
        <w:lastRenderedPageBreak/>
        <w:t xml:space="preserve">Abstract- </w:t>
      </w:r>
      <w:r w:rsidR="009A7364">
        <w:rPr>
          <w:rFonts w:ascii="Arial" w:hAnsi="Arial" w:cs="Arial"/>
          <w:szCs w:val="16"/>
        </w:rPr>
        <w:t xml:space="preserve">This paper introduces research results of chosing method, time and zone of picked raw materials in order to extract </w:t>
      </w:r>
      <w:r w:rsidR="009A7364">
        <w:rPr>
          <w:rFonts w:ascii="Arial" w:hAnsi="Arial" w:cs="Arial"/>
          <w:i/>
          <w:szCs w:val="16"/>
        </w:rPr>
        <w:t xml:space="preserve">(-)-hydroxycitric acid </w:t>
      </w:r>
      <w:r w:rsidR="009A7364">
        <w:rPr>
          <w:rFonts w:ascii="Arial" w:hAnsi="Arial" w:cs="Arial"/>
          <w:szCs w:val="16"/>
        </w:rPr>
        <w:t xml:space="preserve">in fruit rinds of </w:t>
      </w:r>
      <w:r w:rsidR="009A7364">
        <w:rPr>
          <w:rFonts w:ascii="Arial" w:hAnsi="Arial" w:cs="Arial"/>
          <w:i/>
          <w:szCs w:val="16"/>
        </w:rPr>
        <w:t>Garcinia oblongifolia</w:t>
      </w:r>
      <w:r w:rsidR="009A7364">
        <w:rPr>
          <w:rFonts w:ascii="Arial" w:hAnsi="Arial" w:cs="Arial"/>
          <w:szCs w:val="16"/>
        </w:rPr>
        <w:t xml:space="preserve"> Champ. Ex Benth with best perform. With different method, (-)-hydroxycitric acidwas founda Soxhlet extractor for 8 h with acetone (13,06%), methanol (9,59%), extracted 10</w:t>
      </w:r>
      <w:ins w:id="1" w:author="Author">
        <w:r w:rsidR="00E25F5A">
          <w:rPr>
            <w:rFonts w:ascii="Arial" w:hAnsi="Arial" w:cs="Arial"/>
            <w:szCs w:val="16"/>
          </w:rPr>
          <w:t xml:space="preserve"> </w:t>
        </w:r>
      </w:ins>
      <w:r w:rsidR="009A7364">
        <w:rPr>
          <w:rFonts w:ascii="Arial" w:hAnsi="Arial" w:cs="Arial"/>
          <w:szCs w:val="16"/>
        </w:rPr>
        <w:t>g dried rinds with 200</w:t>
      </w:r>
      <w:r w:rsidR="00E5162B">
        <w:rPr>
          <w:rFonts w:ascii="Arial" w:hAnsi="Arial" w:cs="Arial"/>
          <w:szCs w:val="16"/>
        </w:rPr>
        <w:t xml:space="preserve"> </w:t>
      </w:r>
      <w:r w:rsidR="009A7364">
        <w:rPr>
          <w:rFonts w:ascii="Arial" w:hAnsi="Arial" w:cs="Arial"/>
          <w:szCs w:val="16"/>
        </w:rPr>
        <w:t>m</w:t>
      </w:r>
      <w:r w:rsidR="00E5162B">
        <w:rPr>
          <w:rFonts w:ascii="Arial" w:hAnsi="Arial" w:cs="Arial"/>
          <w:szCs w:val="16"/>
        </w:rPr>
        <w:t>L</w:t>
      </w:r>
      <w:r w:rsidR="009A7364">
        <w:rPr>
          <w:rFonts w:ascii="Arial" w:hAnsi="Arial" w:cs="Arial"/>
          <w:szCs w:val="16"/>
        </w:rPr>
        <w:t xml:space="preserve"> water for 90 min under 1,2 atm pressure (15,25%), extracted from 10</w:t>
      </w:r>
      <w:ins w:id="2" w:author="Author">
        <w:r w:rsidR="00A12B16">
          <w:rPr>
            <w:rFonts w:ascii="Arial" w:hAnsi="Arial" w:cs="Arial"/>
            <w:szCs w:val="16"/>
          </w:rPr>
          <w:t xml:space="preserve"> </w:t>
        </w:r>
      </w:ins>
      <w:r w:rsidR="009A7364">
        <w:rPr>
          <w:rFonts w:ascii="Arial" w:hAnsi="Arial" w:cs="Arial"/>
          <w:szCs w:val="16"/>
        </w:rPr>
        <w:t xml:space="preserve">g dried rinds with </w:t>
      </w:r>
      <w:r w:rsidR="009A7364" w:rsidRPr="00366BB6">
        <w:rPr>
          <w:rFonts w:ascii="Arial" w:hAnsi="Arial" w:cs="Arial"/>
          <w:szCs w:val="16"/>
          <w:highlight w:val="yellow"/>
        </w:rPr>
        <w:t>150</w:t>
      </w:r>
      <w:r w:rsidR="00E5162B" w:rsidRPr="00366BB6">
        <w:rPr>
          <w:rFonts w:ascii="Arial" w:hAnsi="Arial" w:cs="Arial"/>
          <w:szCs w:val="16"/>
          <w:highlight w:val="yellow"/>
        </w:rPr>
        <w:t xml:space="preserve"> </w:t>
      </w:r>
      <w:r w:rsidR="009A7364" w:rsidRPr="00366BB6">
        <w:rPr>
          <w:rFonts w:ascii="Arial" w:hAnsi="Arial" w:cs="Arial"/>
          <w:szCs w:val="16"/>
          <w:highlight w:val="yellow"/>
        </w:rPr>
        <w:t>m</w:t>
      </w:r>
      <w:r w:rsidR="00E5162B" w:rsidRPr="00366BB6">
        <w:rPr>
          <w:rFonts w:ascii="Arial" w:hAnsi="Arial" w:cs="Arial"/>
          <w:szCs w:val="16"/>
          <w:highlight w:val="yellow"/>
        </w:rPr>
        <w:t>L</w:t>
      </w:r>
      <w:r w:rsidR="009A7364">
        <w:rPr>
          <w:rFonts w:ascii="Arial" w:hAnsi="Arial" w:cs="Arial"/>
          <w:szCs w:val="16"/>
        </w:rPr>
        <w:t xml:space="preserve"> water for 25 min using 400</w:t>
      </w:r>
      <w:r w:rsidR="00E5162B">
        <w:rPr>
          <w:rFonts w:ascii="Arial" w:hAnsi="Arial" w:cs="Arial"/>
          <w:szCs w:val="16"/>
        </w:rPr>
        <w:t xml:space="preserve"> </w:t>
      </w:r>
      <w:r w:rsidR="009A7364">
        <w:rPr>
          <w:rFonts w:ascii="Arial" w:hAnsi="Arial" w:cs="Arial"/>
          <w:szCs w:val="16"/>
        </w:rPr>
        <w:t xml:space="preserve">W microwave power </w:t>
      </w:r>
      <w:r w:rsidR="009A7364">
        <w:rPr>
          <w:rFonts w:ascii="Arial" w:hAnsi="Arial" w:cs="Arial"/>
          <w:iCs/>
          <w:szCs w:val="16"/>
        </w:rPr>
        <w:t xml:space="preserve">(15,42%). The best time of </w:t>
      </w:r>
      <w:r w:rsidR="009A7364">
        <w:rPr>
          <w:rFonts w:ascii="Arial" w:hAnsi="Arial" w:cs="Arial"/>
          <w:szCs w:val="16"/>
        </w:rPr>
        <w:t xml:space="preserve">picked raw materials is around 8 week from </w:t>
      </w:r>
      <w:r w:rsidR="009A7364">
        <w:rPr>
          <w:rFonts w:ascii="Arial" w:hAnsi="Arial" w:cs="Arial"/>
          <w:i/>
          <w:szCs w:val="16"/>
        </w:rPr>
        <w:t>Garcinia oblongifolia</w:t>
      </w:r>
      <w:r w:rsidR="009A7364">
        <w:rPr>
          <w:rFonts w:ascii="Arial" w:hAnsi="Arial" w:cs="Arial"/>
          <w:szCs w:val="16"/>
        </w:rPr>
        <w:t xml:space="preserve"> Champ. Ex Benth has flower. </w:t>
      </w:r>
      <w:r w:rsidR="009A7364">
        <w:rPr>
          <w:rFonts w:ascii="Arial" w:hAnsi="Arial" w:cs="Arial"/>
          <w:i/>
          <w:szCs w:val="16"/>
        </w:rPr>
        <w:t xml:space="preserve">(-)-hydroxycitric acid </w:t>
      </w:r>
      <w:r w:rsidR="009A7364">
        <w:rPr>
          <w:rFonts w:ascii="Arial" w:hAnsi="Arial" w:cs="Arial"/>
          <w:szCs w:val="16"/>
        </w:rPr>
        <w:t xml:space="preserve">was found in extracted with water using microwave doesn’t include zone of picked raw materials. This is the first finding on extraction of (-)-HCA from dried rinds of </w:t>
      </w:r>
      <w:r w:rsidR="009A7364">
        <w:rPr>
          <w:rFonts w:ascii="Arial" w:hAnsi="Arial" w:cs="Arial"/>
          <w:i/>
          <w:szCs w:val="16"/>
        </w:rPr>
        <w:t>G. oblongifolia</w:t>
      </w:r>
      <w:r w:rsidR="009A7364">
        <w:rPr>
          <w:rFonts w:ascii="Arial" w:hAnsi="Arial" w:cs="Arial"/>
          <w:szCs w:val="16"/>
        </w:rPr>
        <w:t xml:space="preserve"> using microwave, reduce time of extracted (25 min) and perform extracted higher different method</w:t>
      </w:r>
    </w:p>
    <w:p w:rsidR="003A3009" w:rsidRDefault="00517D7A" w:rsidP="00B02A40">
      <w:pPr>
        <w:pStyle w:val="05Tmtt-Abstract"/>
      </w:pPr>
      <w:r w:rsidRPr="00680995">
        <w:rPr>
          <w:b/>
        </w:rPr>
        <w:t>Key words</w:t>
      </w:r>
      <w:r w:rsidR="0030375A" w:rsidRPr="00680995">
        <w:rPr>
          <w:b/>
        </w:rPr>
        <w:t xml:space="preserve"> -</w:t>
      </w:r>
      <w:r w:rsidR="003A3009">
        <w:rPr>
          <w:rFonts w:ascii="Arial" w:hAnsi="Arial" w:cs="Arial"/>
          <w:i/>
          <w:szCs w:val="16"/>
        </w:rPr>
        <w:t xml:space="preserve">(-)-hydroxycitric acid; </w:t>
      </w:r>
      <w:r w:rsidR="003A3009">
        <w:rPr>
          <w:rFonts w:ascii="Arial" w:hAnsi="Arial" w:cs="Arial"/>
          <w:i/>
          <w:iCs/>
          <w:szCs w:val="16"/>
        </w:rPr>
        <w:t xml:space="preserve">HCA; </w:t>
      </w:r>
      <w:r w:rsidR="003A3009">
        <w:rPr>
          <w:rFonts w:ascii="Arial" w:hAnsi="Arial" w:cs="Arial"/>
          <w:i/>
          <w:szCs w:val="16"/>
        </w:rPr>
        <w:t xml:space="preserve">Garcinia oblongifolia, </w:t>
      </w:r>
      <w:r w:rsidR="003A3009">
        <w:rPr>
          <w:rFonts w:ascii="Arial" w:hAnsi="Arial" w:cs="Arial"/>
          <w:i/>
          <w:szCs w:val="16"/>
          <w:lang w:val="pt-BR"/>
        </w:rPr>
        <w:t>Garcina cambogia; obese</w:t>
      </w:r>
    </w:p>
    <w:p w:rsidR="005366A9" w:rsidRPr="003A3009" w:rsidRDefault="005366A9" w:rsidP="003A3009">
      <w:pPr>
        <w:pStyle w:val="05Tmtt-Abstract"/>
        <w:ind w:firstLine="0"/>
        <w:sectPr w:rsidR="005366A9" w:rsidRPr="003A3009" w:rsidSect="00E40F9E">
          <w:type w:val="continuous"/>
          <w:pgSz w:w="10773" w:h="15026" w:code="9"/>
          <w:pgMar w:top="567" w:right="567" w:bottom="567" w:left="567" w:header="284" w:footer="284" w:gutter="0"/>
          <w:cols w:num="2" w:space="284"/>
          <w:docGrid w:linePitch="360"/>
        </w:sectPr>
      </w:pPr>
    </w:p>
    <w:p w:rsidR="00494919" w:rsidRDefault="00470F1D" w:rsidP="005F40E9">
      <w:pPr>
        <w:pStyle w:val="Heading1"/>
      </w:pPr>
      <w:r w:rsidRPr="0065618C">
        <w:lastRenderedPageBreak/>
        <w:t>Đặt vấn đề</w:t>
      </w:r>
    </w:p>
    <w:p w:rsidR="003A3009" w:rsidRDefault="003A3009" w:rsidP="003A3009">
      <w:pPr>
        <w:rPr>
          <w:rFonts w:eastAsia="Calibri"/>
          <w:szCs w:val="20"/>
        </w:rPr>
      </w:pPr>
      <w:r>
        <w:rPr>
          <w:rFonts w:eastAsia="Calibri"/>
          <w:color w:val="000000"/>
          <w:szCs w:val="20"/>
          <w:shd w:val="clear" w:color="auto" w:fill="FFFFFF"/>
        </w:rPr>
        <w:t xml:space="preserve">Bệnh béo phì là một vấn nạn toàn cầu với chi phí chữa trị rất cao, </w:t>
      </w:r>
      <w:r>
        <w:rPr>
          <w:rFonts w:eastAsia="Calibri"/>
          <w:szCs w:val="20"/>
        </w:rPr>
        <w:t>là cửa ngõ của một số bệnh mãn tính.</w:t>
      </w:r>
      <w:r>
        <w:rPr>
          <w:szCs w:val="20"/>
        </w:rPr>
        <w:t xml:space="preserve"> Béo phì làm cơ thể chậm chạp, mất cân đối, ảnh hưởng đến thẩm mỹ và là nguyên nhân làm sớm lão hóa, giảm tuổi thọ, gây ra các bệnh mãn tính nguy hiểm như đái tháo đường, cao huyết áp, tăng mỡ máu, bệnh </w:t>
      </w:r>
      <w:r w:rsidR="00E028DC">
        <w:rPr>
          <w:szCs w:val="20"/>
        </w:rPr>
        <w:t xml:space="preserve">tim mạch, giãn tĩnh mạch, đột </w:t>
      </w:r>
      <w:r w:rsidR="00E028DC" w:rsidRPr="00366BB6">
        <w:rPr>
          <w:szCs w:val="20"/>
          <w:highlight w:val="yellow"/>
        </w:rPr>
        <w:t>quỵ</w:t>
      </w:r>
      <w:r>
        <w:rPr>
          <w:szCs w:val="20"/>
        </w:rPr>
        <w:t xml:space="preserve">, viêm xương khớp, đau lưng, khó thở, sỏi mật, thậm chí cả bệnh ung thư, giảm khả năng sinh. </w:t>
      </w:r>
      <w:r>
        <w:rPr>
          <w:rFonts w:eastAsia="Calibri"/>
          <w:color w:val="000000"/>
          <w:szCs w:val="20"/>
          <w:shd w:val="clear" w:color="auto" w:fill="FFFFFF"/>
        </w:rPr>
        <w:t>Đây không chỉ là tấn bi kịch của người bệnh mà còn ảnh hưởng xấu tới nền kinh tế đất nước, và là khoản chi phí khổng lồ của ngành y tế. Từ năm 1980 đến 2013, nghiên cứu "Gánh nặng bệnh tật toàn cầu" cho biết số người béo phì đã tăng từ 857 triệu người lên 2,1 tỷ người trong vòng 33 năm.</w:t>
      </w:r>
      <w:r>
        <w:rPr>
          <w:rStyle w:val="apple-converted-space"/>
          <w:rFonts w:eastAsia="Calibri"/>
          <w:color w:val="000000"/>
          <w:szCs w:val="20"/>
          <w:shd w:val="clear" w:color="auto" w:fill="FFFFFF"/>
        </w:rPr>
        <w:t> </w:t>
      </w:r>
      <w:r>
        <w:rPr>
          <w:rFonts w:eastAsia="Calibri"/>
          <w:color w:val="000000"/>
          <w:szCs w:val="20"/>
        </w:rPr>
        <w:t>T</w:t>
      </w:r>
      <w:r>
        <w:rPr>
          <w:rFonts w:eastAsia="Calibri"/>
          <w:color w:val="000000"/>
          <w:szCs w:val="20"/>
          <w:shd w:val="clear" w:color="auto" w:fill="FFFFFF"/>
        </w:rPr>
        <w:t>ình trạng béo phì hoặc thừa cân xuất hiện ngày càng nhiều ở trẻ em, khi số trẻ em mắc bệnh này chiếm tới 47%.</w:t>
      </w:r>
      <w:r>
        <w:rPr>
          <w:rStyle w:val="apple-converted-space"/>
          <w:rFonts w:eastAsia="Calibri"/>
          <w:color w:val="000000"/>
          <w:szCs w:val="20"/>
          <w:shd w:val="clear" w:color="auto" w:fill="FFFFFF"/>
        </w:rPr>
        <w:t> </w:t>
      </w:r>
      <w:r>
        <w:rPr>
          <w:rFonts w:eastAsia="Calibri"/>
          <w:color w:val="000000"/>
          <w:szCs w:val="20"/>
          <w:shd w:val="clear" w:color="auto" w:fill="FFFFFF"/>
        </w:rPr>
        <w:t xml:space="preserve">Số người trưởng thành béo phì chiếm 28% dân số thế giới, trong đó, tỷ lệ béo phì ở nam giới tăng từ 29% lên 37% dân số và tăng từ 30% lên 38% ở phụ nữ. Tại Việt Nam, Viện Dinh dưỡng Quốc gia cũng đã báo động tình trạng này thông qua một cuộc điều tra cách đây khoảng 7 năm trên quy mô toàn quốc gồm 7.600 hộ gia đình với hơn 14 nghìn người độ tuổi 25-64 tuổi. Kết quả cho thấy gần 17% người bị béo phì. Ngoài ra, cuộc khảo sát tại các thành phố lớn cho thấy ở tuổi 30, khoảng 10% nam giới béo phì; ở nữ giới thì còn lớn hơn khi cứ 10 người thì 1,2 người béo phì. Bước sang tuổi 40 thì tỷ lệ này ở nữ giới là 1/6. Tuy nhiên, điều đáng nói là trong số người béo phì, trẻ em chiếm tỷ lệ cao nhất </w:t>
      </w:r>
      <w:r>
        <w:rPr>
          <w:rFonts w:eastAsia="Calibri"/>
          <w:szCs w:val="20"/>
          <w:shd w:val="clear" w:color="auto" w:fill="FFFFFF"/>
        </w:rPr>
        <w:t>[1].</w:t>
      </w:r>
    </w:p>
    <w:p w:rsidR="003A3009" w:rsidRDefault="003A3009" w:rsidP="003A3009">
      <w:pPr>
        <w:pStyle w:val="ListParagraph"/>
        <w:ind w:left="0"/>
        <w:rPr>
          <w:bCs/>
          <w:szCs w:val="20"/>
        </w:rPr>
      </w:pPr>
      <w:r>
        <w:rPr>
          <w:rFonts w:eastAsia="Calibri"/>
          <w:szCs w:val="20"/>
        </w:rPr>
        <w:t xml:space="preserve">Trong cuộc chiến chống lại bệnh béo phì, đã nhiều giải pháp được đưa ra mà một trong đó có giải pháp sử </w:t>
      </w:r>
      <w:r>
        <w:rPr>
          <w:rFonts w:eastAsia="Calibri"/>
          <w:szCs w:val="20"/>
        </w:rPr>
        <w:lastRenderedPageBreak/>
        <w:t xml:space="preserve">dụng các sản phẩm thực phẩm chức năng giảm cân </w:t>
      </w:r>
      <w:r>
        <w:rPr>
          <w:bCs/>
          <w:szCs w:val="20"/>
        </w:rPr>
        <w:t>Citrin®Liquid, Citrin®K,  Citrin®Ca,  Citrin®Mg với hoạt chất chính là các muối của axit hydroxycitric (</w:t>
      </w:r>
      <w:r w:rsidR="00921878" w:rsidRPr="00366BB6">
        <w:rPr>
          <w:bCs/>
          <w:szCs w:val="20"/>
          <w:highlight w:val="yellow"/>
        </w:rPr>
        <w:t>H</w:t>
      </w:r>
      <w:r w:rsidRPr="00366BB6">
        <w:rPr>
          <w:bCs/>
          <w:szCs w:val="20"/>
          <w:highlight w:val="yellow"/>
        </w:rPr>
        <w:t>ình 1</w:t>
      </w:r>
      <w:r>
        <w:rPr>
          <w:bCs/>
          <w:szCs w:val="20"/>
        </w:rPr>
        <w:t>) đã mang lại nhiều hiệu quả hữu ích.</w:t>
      </w:r>
    </w:p>
    <w:p w:rsidR="003A3009" w:rsidRDefault="00BD4411" w:rsidP="003A3009">
      <w:pPr>
        <w:pStyle w:val="ListParagraph"/>
        <w:ind w:left="0"/>
        <w:rPr>
          <w:bCs/>
          <w:szCs w:val="20"/>
        </w:rP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0;text-align:left;margin-left:88.95pt;margin-top:1.3pt;width:93.35pt;height:46.2pt;z-index:-251646976">
            <v:imagedata r:id="rId13" o:title=""/>
          </v:shape>
          <o:OLEObject Type="Embed" ProgID="ChemDraw.Document.6.0" ShapeID="_x0000_s1042" DrawAspect="Content" ObjectID="_1519493660" r:id="rId14"/>
        </w:pict>
      </w:r>
      <w:r>
        <w:rPr>
          <w:noProof/>
          <w:sz w:val="24"/>
          <w:szCs w:val="24"/>
        </w:rPr>
        <w:pict>
          <v:shape id="_x0000_s1044" type="#_x0000_t75" style="position:absolute;left:0;text-align:left;margin-left:15.45pt;margin-top:4.7pt;width:56.05pt;height:42.8pt;z-index:-251644928">
            <v:imagedata r:id="rId15" o:title=""/>
          </v:shape>
          <o:OLEObject Type="Embed" ProgID="ChemDraw.Document.6.0" ShapeID="_x0000_s1044" DrawAspect="Content" ObjectID="_1519493661" r:id="rId16"/>
        </w:pict>
      </w:r>
      <w:r>
        <w:rPr>
          <w:sz w:val="24"/>
          <w:szCs w:val="24"/>
        </w:rPr>
        <w:pict>
          <v:group id="_x0000_s1037" style="position:absolute;left:0;text-align:left;margin-left:88.95pt;margin-top:527.95pt;width:312.05pt;height:62pt;z-index:-251654144" coordorigin="2630,5635" coordsize="7378,1652">
            <v:shape id="_x0000_s1038" type="#_x0000_t75" style="position:absolute;left:7048;top:5635;width:2960;height:1652">
              <v:imagedata r:id="rId13" o:title=""/>
            </v:shape>
            <v:shape id="_x0000_s1039" type="#_x0000_t75" style="position:absolute;left:2630;top:5858;width:1629;height:1351">
              <v:imagedata r:id="rId17" o:title=""/>
            </v:shape>
            <v:shape id="_x0000_s1040" type="#_x0000_t75" style="position:absolute;left:4801;top:5858;width:1846;height:1429">
              <v:imagedata r:id="rId15" o:title=""/>
            </v:shape>
          </v:group>
          <o:OLEObject Type="Embed" ProgID="ChemDraw.Document.6.0" ShapeID="_x0000_s1038" DrawAspect="Content" ObjectID="_1519493662" r:id="rId18"/>
          <o:OLEObject Type="Embed" ProgID="ChemDraw.Document.6.0" ShapeID="_x0000_s1039" DrawAspect="Content" ObjectID="_1519493663" r:id="rId19"/>
          <o:OLEObject Type="Embed" ProgID="ChemDraw.Document.6.0" ShapeID="_x0000_s1040" DrawAspect="Content" ObjectID="_1519493664" r:id="rId20"/>
        </w:pict>
      </w:r>
      <w:r>
        <w:rPr>
          <w:noProof/>
          <w:sz w:val="24"/>
          <w:szCs w:val="24"/>
        </w:rPr>
        <w:pict>
          <v:shape id="_x0000_s1043" type="#_x0000_t75" style="position:absolute;left:0;text-align:left;margin-left:7pt;margin-top:9.45pt;width:51.75pt;height:38.05pt;z-index:-251645952" wrapcoords="4070 424 1252 6776 -313 13976 -313 14824 3443 20753 4070 20753 5635 20753 5948 20753 9704 13976 14087 13976 21287 9741 21287 4659 14087 847 7513 424 4070 424">
            <v:imagedata r:id="rId17" o:title=""/>
            <w10:wrap type="tight"/>
          </v:shape>
          <o:OLEObject Type="Embed" ProgID="ChemDraw.Document.6.0" ShapeID="_x0000_s1043" DrawAspect="Content" ObjectID="_1519493665" r:id="rId21"/>
        </w:pict>
      </w:r>
    </w:p>
    <w:p w:rsidR="003A3009" w:rsidRDefault="003A3009" w:rsidP="003A3009">
      <w:pPr>
        <w:pStyle w:val="ListParagraph"/>
        <w:ind w:left="0"/>
        <w:rPr>
          <w:bCs/>
          <w:szCs w:val="20"/>
        </w:rPr>
      </w:pPr>
    </w:p>
    <w:p w:rsidR="003A3009" w:rsidRDefault="003A3009" w:rsidP="003A3009">
      <w:pPr>
        <w:pStyle w:val="ListParagraph"/>
        <w:ind w:left="0"/>
        <w:rPr>
          <w:bCs/>
          <w:szCs w:val="20"/>
        </w:rPr>
      </w:pPr>
    </w:p>
    <w:p w:rsidR="003A3009" w:rsidRDefault="003A3009" w:rsidP="003A3009">
      <w:pPr>
        <w:pStyle w:val="ListParagraph"/>
        <w:ind w:left="0"/>
        <w:rPr>
          <w:bCs/>
          <w:szCs w:val="20"/>
        </w:rPr>
      </w:pPr>
    </w:p>
    <w:p w:rsidR="003A3009" w:rsidRDefault="003A3009" w:rsidP="003A3009">
      <w:pPr>
        <w:pStyle w:val="ListParagraph"/>
        <w:ind w:left="0"/>
        <w:rPr>
          <w:bCs/>
          <w:szCs w:val="20"/>
        </w:rPr>
      </w:pPr>
    </w:p>
    <w:p w:rsidR="003A3009" w:rsidRDefault="003A3009" w:rsidP="003A3009">
      <w:pPr>
        <w:pStyle w:val="Caption"/>
      </w:pPr>
      <w:r>
        <w:t>Hình 1: Công thức cấu tạo HCA và các muối kim loại hóa trị 1 và 2 của HCA</w:t>
      </w:r>
    </w:p>
    <w:p w:rsidR="00716398" w:rsidRPr="00716398" w:rsidRDefault="00716398" w:rsidP="00716398">
      <w:pPr>
        <w:rPr>
          <w:rFonts w:eastAsia="Calibri"/>
          <w:color w:val="000000"/>
          <w:szCs w:val="20"/>
          <w:shd w:val="clear" w:color="auto" w:fill="FFFFFF"/>
        </w:rPr>
      </w:pPr>
      <w:r w:rsidRPr="00716398">
        <w:rPr>
          <w:rFonts w:eastAsia="Calibri"/>
          <w:color w:val="000000"/>
          <w:szCs w:val="20"/>
          <w:shd w:val="clear" w:color="auto" w:fill="FFFFFF"/>
        </w:rPr>
        <w:t xml:space="preserve">Vấn đề đặt ra ở đây là làm thế nào để nâng cao hiệu suất của quy trình công nghệ chiết tách HCA từ vỏ quả bứa, nguồn nguyên liệu tự nhiên để từ đó tạo ra các muối HCA. Bài báo này nhằm công bố một số kết quả nghiên cứu về hiệu quả của các phương pháp chiết tách HCA, về lựa chọn thời điểm thu hái và lựa chọn vùng nguyên liệu quả bứa ở một số địa bàn Miền Trung Việt Nam để chiết tách thu được HCA với hiệu suất cao. </w:t>
      </w:r>
    </w:p>
    <w:p w:rsidR="003A3009" w:rsidRPr="00366BB6" w:rsidRDefault="00556FBB" w:rsidP="00B67E23">
      <w:pPr>
        <w:pStyle w:val="Heading1"/>
        <w:rPr>
          <w:highlight w:val="yellow"/>
        </w:rPr>
      </w:pPr>
      <w:r w:rsidRPr="00366BB6">
        <w:rPr>
          <w:highlight w:val="yellow"/>
        </w:rPr>
        <w:t>Thực nghiệm</w:t>
      </w:r>
    </w:p>
    <w:p w:rsidR="003A3009" w:rsidRPr="00B67E23" w:rsidRDefault="00B67E23" w:rsidP="00B67E23">
      <w:pPr>
        <w:pStyle w:val="Heading2"/>
      </w:pPr>
      <w:bookmarkStart w:id="3" w:name="_Toc188876091"/>
      <w:bookmarkStart w:id="4" w:name="_Toc188872922"/>
      <w:bookmarkStart w:id="5" w:name="_Toc231794820"/>
      <w:r w:rsidRPr="00B67E23">
        <w:t>Xác định hàm lượng HCA bằng phương pháp sắc ký lỏng cao áp (HPLC</w:t>
      </w:r>
      <w:bookmarkEnd w:id="3"/>
      <w:bookmarkEnd w:id="4"/>
      <w:bookmarkEnd w:id="5"/>
      <w:r w:rsidRPr="00B67E23">
        <w:t>) [2]</w:t>
      </w:r>
    </w:p>
    <w:p w:rsidR="00B67E23" w:rsidRDefault="00B67E23" w:rsidP="00B67E23">
      <w:pPr>
        <w:rPr>
          <w:rFonts w:eastAsia="Calibri"/>
          <w:color w:val="000000"/>
          <w:szCs w:val="20"/>
          <w:shd w:val="clear" w:color="auto" w:fill="FFFFFF"/>
        </w:rPr>
      </w:pPr>
      <w:r w:rsidRPr="00B67E23">
        <w:rPr>
          <w:rFonts w:eastAsia="Calibri"/>
          <w:color w:val="000000"/>
          <w:szCs w:val="20"/>
          <w:shd w:val="clear" w:color="auto" w:fill="FFFFFF"/>
        </w:rPr>
        <w:t xml:space="preserve">Thiết bị phân tích xác định hàm lượng HCA là máy sắc kí lỏng cao áp hãng Shimadzu, model LC 20A với các điều kiện: Cột C18, 5 µm,  4.6 x 250 mm; Detector UV 205 nm; Thể tích tiêm 20 µl; Tốc độ 1,0 ml phút; Pha động acetonitrin: acid phosphoric 0,1% (5 : 95). Phương trình đường chuẩn của </w:t>
      </w:r>
      <w:r w:rsidR="00160C60">
        <w:rPr>
          <w:rFonts w:eastAsia="Calibri"/>
          <w:noProof/>
          <w:color w:val="000000"/>
          <w:szCs w:val="20"/>
          <w:lang w:val="vi-VN" w:eastAsia="vi-VN"/>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1537970</wp:posOffset>
                </wp:positionV>
                <wp:extent cx="2743200" cy="114300"/>
                <wp:effectExtent l="0" t="0" r="0" b="0"/>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9pt;margin-top:121.1pt;width:3in;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" filled="f" stroked="f"/>
            </w:pict>
          </mc:Fallback>
        </mc:AlternateContent>
      </w:r>
      <w:r w:rsidRPr="00B67E23">
        <w:rPr>
          <w:rFonts w:eastAsia="Calibri"/>
          <w:color w:val="000000"/>
          <w:szCs w:val="20"/>
          <w:shd w:val="clear" w:color="auto" w:fill="FFFFFF"/>
        </w:rPr>
        <w:t xml:space="preserve">5 mẫu dung dịch chuẩn HCCa có nồng độ thay đổi từ </w:t>
      </w:r>
      <w:r w:rsidRPr="00366BB6">
        <w:rPr>
          <w:rFonts w:eastAsia="Calibri"/>
          <w:color w:val="000000"/>
          <w:szCs w:val="20"/>
          <w:highlight w:val="yellow"/>
          <w:shd w:val="clear" w:color="auto" w:fill="FFFFFF"/>
        </w:rPr>
        <w:t>115</w:t>
      </w:r>
      <w:r w:rsidR="007668C0" w:rsidRPr="00366BB6">
        <w:rPr>
          <w:rFonts w:eastAsia="Calibri"/>
          <w:color w:val="000000"/>
          <w:szCs w:val="20"/>
          <w:highlight w:val="yellow"/>
          <w:shd w:val="clear" w:color="auto" w:fill="FFFFFF"/>
        </w:rPr>
        <w:t xml:space="preserve"> </w:t>
      </w:r>
      <w:r w:rsidRPr="00366BB6">
        <w:rPr>
          <w:rFonts w:eastAsia="Calibri"/>
          <w:color w:val="000000"/>
          <w:szCs w:val="20"/>
          <w:highlight w:val="yellow"/>
          <w:shd w:val="clear" w:color="auto" w:fill="FFFFFF"/>
        </w:rPr>
        <w:t>ppm đến 1148</w:t>
      </w:r>
      <w:r w:rsidR="007668C0" w:rsidRPr="00366BB6">
        <w:rPr>
          <w:rFonts w:eastAsia="Calibri"/>
          <w:color w:val="000000"/>
          <w:szCs w:val="20"/>
          <w:highlight w:val="yellow"/>
          <w:shd w:val="clear" w:color="auto" w:fill="FFFFFF"/>
        </w:rPr>
        <w:t xml:space="preserve"> </w:t>
      </w:r>
      <w:r w:rsidRPr="00366BB6">
        <w:rPr>
          <w:rFonts w:eastAsia="Calibri"/>
          <w:color w:val="000000"/>
          <w:szCs w:val="20"/>
          <w:highlight w:val="yellow"/>
          <w:shd w:val="clear" w:color="auto" w:fill="FFFFFF"/>
        </w:rPr>
        <w:t>ppm</w:t>
      </w:r>
      <w:r w:rsidRPr="00B67E23">
        <w:rPr>
          <w:rFonts w:eastAsia="Calibri"/>
          <w:color w:val="000000"/>
          <w:szCs w:val="20"/>
          <w:shd w:val="clear" w:color="auto" w:fill="FFFFFF"/>
        </w:rPr>
        <w:t xml:space="preserve"> có dạng: A = 2268,2X – 138,11; </w:t>
      </w:r>
      <w:r w:rsidRPr="00366BB6">
        <w:rPr>
          <w:rFonts w:eastAsia="Calibri"/>
          <w:color w:val="000000"/>
          <w:szCs w:val="20"/>
          <w:highlight w:val="yellow"/>
          <w:shd w:val="clear" w:color="auto" w:fill="FFFFFF"/>
        </w:rPr>
        <w:t>trong đó X</w:t>
      </w:r>
      <w:r w:rsidR="007668C0" w:rsidRPr="00366BB6">
        <w:rPr>
          <w:rFonts w:eastAsia="Calibri"/>
          <w:color w:val="000000"/>
          <w:szCs w:val="20"/>
          <w:highlight w:val="yellow"/>
          <w:shd w:val="clear" w:color="auto" w:fill="FFFFFF"/>
        </w:rPr>
        <w:t>, A</w:t>
      </w:r>
      <w:r w:rsidRPr="00366BB6">
        <w:rPr>
          <w:rFonts w:eastAsia="Calibri"/>
          <w:color w:val="000000"/>
          <w:szCs w:val="20"/>
          <w:highlight w:val="yellow"/>
          <w:shd w:val="clear" w:color="auto" w:fill="FFFFFF"/>
        </w:rPr>
        <w:t xml:space="preserve"> là nồng độ và diện tích </w:t>
      </w:r>
      <w:r w:rsidRPr="00366BB6">
        <w:rPr>
          <w:rFonts w:eastAsia="Calibri"/>
          <w:color w:val="000000"/>
          <w:szCs w:val="20"/>
          <w:highlight w:val="yellow"/>
          <w:shd w:val="clear" w:color="auto" w:fill="FFFFFF"/>
        </w:rPr>
        <w:lastRenderedPageBreak/>
        <w:t>pic sắc ký đồ tương ứng của HCCa</w:t>
      </w:r>
      <w:r w:rsidRPr="00B67E23">
        <w:rPr>
          <w:rFonts w:eastAsia="Calibri"/>
          <w:color w:val="000000"/>
          <w:szCs w:val="20"/>
          <w:shd w:val="clear" w:color="auto" w:fill="FFFFFF"/>
        </w:rPr>
        <w:t xml:space="preserve">. Trên cơ sở </w:t>
      </w:r>
      <w:r w:rsidRPr="00366BB6">
        <w:rPr>
          <w:rFonts w:eastAsia="Calibri"/>
          <w:color w:val="000000"/>
          <w:szCs w:val="20"/>
          <w:highlight w:val="yellow"/>
          <w:shd w:val="clear" w:color="auto" w:fill="FFFFFF"/>
        </w:rPr>
        <w:t>c</w:t>
      </w:r>
      <w:r w:rsidR="002F5A74" w:rsidRPr="00366BB6">
        <w:rPr>
          <w:rFonts w:eastAsia="Calibri"/>
          <w:color w:val="000000"/>
          <w:szCs w:val="20"/>
          <w:highlight w:val="yellow"/>
          <w:shd w:val="clear" w:color="auto" w:fill="FFFFFF"/>
        </w:rPr>
        <w:t>ủa</w:t>
      </w:r>
      <w:r w:rsidRPr="00B67E23">
        <w:rPr>
          <w:rFonts w:eastAsia="Calibri"/>
          <w:color w:val="000000"/>
          <w:szCs w:val="20"/>
          <w:shd w:val="clear" w:color="auto" w:fill="FFFFFF"/>
        </w:rPr>
        <w:t xml:space="preserve"> phương trình đường chuẩn, hàm lượng HCA sẽ được tính theo công thức:</w:t>
      </w:r>
    </w:p>
    <w:p w:rsidR="00D202DF" w:rsidRPr="00D202DF" w:rsidRDefault="00D202DF" w:rsidP="00B67E23">
      <w:pPr>
        <w:rPr>
          <w:rFonts w:asciiTheme="minorHAnsi" w:eastAsia="Calibri" w:hAnsiTheme="minorHAnsi" w:cstheme="minorHAnsi"/>
          <w:color w:val="000000"/>
          <w:szCs w:val="20"/>
          <w:shd w:val="clear" w:color="auto" w:fill="FFFFFF"/>
        </w:rPr>
      </w:pPr>
      <m:oMathPara>
        <m:oMath>
          <m:r>
            <w:rPr>
              <w:rFonts w:ascii="Cambria Math" w:eastAsia="Calibri" w:hAnsi="Cambria Math" w:cstheme="minorHAnsi"/>
              <w:color w:val="000000"/>
              <w:szCs w:val="20"/>
              <w:shd w:val="clear" w:color="auto" w:fill="FFFFFF"/>
            </w:rPr>
            <m:t>%</m:t>
          </m:r>
          <m:sSub>
            <m:sSubPr>
              <m:ctrlPr>
                <w:rPr>
                  <w:rFonts w:ascii="Cambria Math" w:eastAsia="Calibri" w:hAnsi="Cambria Math" w:cstheme="minorHAnsi"/>
                  <w:i/>
                  <w:color w:val="000000"/>
                  <w:szCs w:val="20"/>
                  <w:shd w:val="clear" w:color="auto" w:fill="FFFFFF"/>
                </w:rPr>
              </m:ctrlPr>
            </m:sSubPr>
            <m:e>
              <m:r>
                <w:rPr>
                  <w:rFonts w:ascii="Cambria Math" w:eastAsia="Calibri" w:hAnsi="Cambria Math" w:cstheme="minorHAnsi"/>
                  <w:color w:val="000000"/>
                  <w:szCs w:val="20"/>
                  <w:shd w:val="clear" w:color="auto" w:fill="FFFFFF"/>
                </w:rPr>
                <m:t>X</m:t>
              </m:r>
            </m:e>
            <m:sub>
              <m:r>
                <w:rPr>
                  <w:rFonts w:ascii="Cambria Math" w:eastAsia="Calibri" w:hAnsi="Cambria Math" w:cstheme="minorHAnsi"/>
                  <w:color w:val="000000"/>
                  <w:szCs w:val="20"/>
                  <w:shd w:val="clear" w:color="auto" w:fill="FFFFFF"/>
                </w:rPr>
                <m:t>HCA</m:t>
              </m:r>
            </m:sub>
          </m:sSub>
          <m:r>
            <w:rPr>
              <w:rFonts w:ascii="Cambria Math" w:eastAsia="Calibri" w:hAnsi="Cambria Math" w:cstheme="minorHAnsi"/>
              <w:color w:val="000000"/>
              <w:szCs w:val="20"/>
              <w:shd w:val="clear" w:color="auto" w:fill="FFFFFF"/>
            </w:rPr>
            <m:t>=</m:t>
          </m:r>
          <m:f>
            <m:fPr>
              <m:ctrlPr>
                <w:rPr>
                  <w:rFonts w:ascii="Cambria Math" w:eastAsia="Calibri" w:hAnsi="Cambria Math" w:cstheme="minorHAnsi"/>
                  <w:i/>
                  <w:color w:val="000000"/>
                  <w:szCs w:val="20"/>
                  <w:shd w:val="clear" w:color="auto" w:fill="FFFFFF"/>
                </w:rPr>
              </m:ctrlPr>
            </m:fPr>
            <m:num>
              <m:r>
                <w:rPr>
                  <w:rFonts w:ascii="Cambria Math" w:eastAsia="Calibri" w:hAnsi="Cambria Math" w:cstheme="minorHAnsi"/>
                  <w:color w:val="000000"/>
                  <w:szCs w:val="20"/>
                  <w:shd w:val="clear" w:color="auto" w:fill="FFFFFF"/>
                </w:rPr>
                <m:t>A+138,11</m:t>
              </m:r>
            </m:num>
            <m:den>
              <m:r>
                <w:rPr>
                  <w:rFonts w:ascii="Cambria Math" w:eastAsia="Calibri" w:hAnsi="Cambria Math" w:cstheme="minorHAnsi"/>
                  <w:color w:val="000000"/>
                  <w:szCs w:val="20"/>
                  <w:shd w:val="clear" w:color="auto" w:fill="FFFFFF"/>
                </w:rPr>
                <m:t>2268,2</m:t>
              </m:r>
            </m:den>
          </m:f>
          <m:r>
            <w:rPr>
              <w:rFonts w:ascii="Cambria Math" w:eastAsia="Calibri" w:hAnsi="Cambria Math" w:cstheme="minorHAnsi"/>
              <w:color w:val="000000"/>
              <w:szCs w:val="20"/>
              <w:shd w:val="clear" w:color="auto" w:fill="FFFFFF"/>
            </w:rPr>
            <m:t>×</m:t>
          </m:r>
          <m:sSub>
            <m:sSubPr>
              <m:ctrlPr>
                <w:rPr>
                  <w:rFonts w:ascii="Cambria Math" w:eastAsia="Calibri" w:hAnsi="Cambria Math" w:cstheme="minorHAnsi"/>
                  <w:i/>
                  <w:color w:val="000000"/>
                  <w:szCs w:val="20"/>
                  <w:shd w:val="clear" w:color="auto" w:fill="FFFFFF"/>
                </w:rPr>
              </m:ctrlPr>
            </m:sSubPr>
            <m:e>
              <m:r>
                <w:rPr>
                  <w:rFonts w:ascii="Cambria Math" w:eastAsia="Calibri" w:hAnsi="Cambria Math" w:cstheme="minorHAnsi"/>
                  <w:color w:val="000000"/>
                  <w:szCs w:val="20"/>
                  <w:shd w:val="clear" w:color="auto" w:fill="FFFFFF"/>
                </w:rPr>
                <m:t>V</m:t>
              </m:r>
            </m:e>
            <m:sub>
              <m:r>
                <w:rPr>
                  <w:rFonts w:ascii="Cambria Math" w:eastAsia="Calibri" w:hAnsi="Cambria Math" w:cstheme="minorHAnsi"/>
                  <w:color w:val="000000"/>
                  <w:szCs w:val="20"/>
                  <w:shd w:val="clear" w:color="auto" w:fill="FFFFFF"/>
                </w:rPr>
                <m:t>cd</m:t>
              </m:r>
            </m:sub>
          </m:sSub>
          <m:r>
            <w:rPr>
              <w:rFonts w:ascii="Cambria Math" w:eastAsia="Calibri" w:hAnsi="Cambria Math" w:cstheme="minorHAnsi"/>
              <w:color w:val="000000"/>
              <w:szCs w:val="20"/>
              <w:shd w:val="clear" w:color="auto" w:fill="FFFFFF"/>
            </w:rPr>
            <m:t>×</m:t>
          </m:r>
          <m:sSub>
            <m:sSubPr>
              <m:ctrlPr>
                <w:rPr>
                  <w:rFonts w:ascii="Cambria Math" w:eastAsia="Calibri" w:hAnsi="Cambria Math" w:cstheme="minorHAnsi"/>
                  <w:i/>
                  <w:color w:val="000000"/>
                  <w:szCs w:val="20"/>
                  <w:shd w:val="clear" w:color="auto" w:fill="FFFFFF"/>
                </w:rPr>
              </m:ctrlPr>
            </m:sSubPr>
            <m:e>
              <m:r>
                <w:rPr>
                  <w:rFonts w:ascii="Cambria Math" w:eastAsia="Calibri" w:hAnsi="Cambria Math" w:cstheme="minorHAnsi"/>
                  <w:color w:val="000000"/>
                  <w:szCs w:val="20"/>
                  <w:shd w:val="clear" w:color="auto" w:fill="FFFFFF"/>
                </w:rPr>
                <m:t>K</m:t>
              </m:r>
            </m:e>
            <m:sub>
              <m:r>
                <w:rPr>
                  <w:rFonts w:ascii="Cambria Math" w:eastAsia="Calibri" w:hAnsi="Cambria Math" w:cstheme="minorHAnsi"/>
                  <w:color w:val="000000"/>
                  <w:szCs w:val="20"/>
                  <w:shd w:val="clear" w:color="auto" w:fill="FFFFFF"/>
                </w:rPr>
                <m:t>pl</m:t>
              </m:r>
            </m:sub>
          </m:sSub>
          <m:r>
            <w:rPr>
              <w:rFonts w:ascii="Cambria Math" w:eastAsia="Calibri" w:hAnsi="Cambria Math" w:cstheme="minorHAnsi"/>
              <w:color w:val="000000"/>
              <w:szCs w:val="20"/>
              <w:shd w:val="clear" w:color="auto" w:fill="FFFFFF"/>
            </w:rPr>
            <m:t>×</m:t>
          </m:r>
          <m:f>
            <m:fPr>
              <m:ctrlPr>
                <w:rPr>
                  <w:rFonts w:ascii="Cambria Math" w:eastAsia="Calibri" w:hAnsi="Cambria Math" w:cstheme="minorHAnsi"/>
                  <w:i/>
                  <w:color w:val="000000"/>
                  <w:szCs w:val="20"/>
                  <w:shd w:val="clear" w:color="auto" w:fill="FFFFFF"/>
                </w:rPr>
              </m:ctrlPr>
            </m:fPr>
            <m:num>
              <m:r>
                <w:rPr>
                  <w:rFonts w:ascii="Cambria Math" w:eastAsia="Calibri" w:hAnsi="Cambria Math" w:cstheme="minorHAnsi"/>
                  <w:color w:val="000000"/>
                  <w:szCs w:val="20"/>
                  <w:shd w:val="clear" w:color="auto" w:fill="FFFFFF"/>
                </w:rPr>
                <m:t>f</m:t>
              </m:r>
            </m:num>
            <m:den>
              <m:r>
                <w:rPr>
                  <w:rFonts w:ascii="Cambria Math" w:eastAsia="Calibri" w:hAnsi="Cambria Math" w:cstheme="minorHAnsi"/>
                  <w:color w:val="000000"/>
                  <w:szCs w:val="20"/>
                  <w:shd w:val="clear" w:color="auto" w:fill="FFFFFF"/>
                </w:rPr>
                <m:t>10000×Mm</m:t>
              </m:r>
            </m:den>
          </m:f>
        </m:oMath>
      </m:oMathPara>
    </w:p>
    <w:p w:rsidR="00B67E23" w:rsidRPr="00B67E23" w:rsidRDefault="00B67E23" w:rsidP="00B67E23">
      <w:r w:rsidRPr="00B67E23">
        <w:t>Trong đó:</w:t>
      </w:r>
      <w:r w:rsidR="007668C0">
        <w:t xml:space="preserve"> </w:t>
      </w:r>
      <w:r w:rsidRPr="00366BB6">
        <w:rPr>
          <w:b/>
          <w:color w:val="000000"/>
          <w:szCs w:val="20"/>
          <w:highlight w:val="yellow"/>
          <w:lang w:val="de-DE"/>
        </w:rPr>
        <w:t>A</w:t>
      </w:r>
      <w:r w:rsidR="00874B32" w:rsidRPr="00366BB6">
        <w:rPr>
          <w:b/>
          <w:color w:val="000000"/>
          <w:szCs w:val="20"/>
          <w:highlight w:val="yellow"/>
          <w:lang w:val="de-DE"/>
        </w:rPr>
        <w:t xml:space="preserve"> </w:t>
      </w:r>
      <w:r w:rsidRPr="00366BB6">
        <w:rPr>
          <w:highlight w:val="yellow"/>
        </w:rPr>
        <w:t>l</w:t>
      </w:r>
      <w:r w:rsidRPr="00B67E23">
        <w:t>à diện tí</w:t>
      </w:r>
      <w:r>
        <w:t>ch pic,</w:t>
      </w:r>
      <w:r w:rsidR="009546E2">
        <w:t xml:space="preserve"> </w:t>
      </w:r>
      <w:r w:rsidRPr="00366BB6">
        <w:rPr>
          <w:b/>
          <w:highlight w:val="yellow"/>
        </w:rPr>
        <w:t>Vcd</w:t>
      </w:r>
      <w:r w:rsidR="00781C2F" w:rsidRPr="00366BB6">
        <w:rPr>
          <w:b/>
          <w:highlight w:val="yellow"/>
        </w:rPr>
        <w:t xml:space="preserve"> </w:t>
      </w:r>
      <w:r w:rsidRPr="00366BB6">
        <w:rPr>
          <w:highlight w:val="yellow"/>
        </w:rPr>
        <w:t>l</w:t>
      </w:r>
      <w:r>
        <w:t>à</w:t>
      </w:r>
      <w:r w:rsidRPr="00B67E23">
        <w:t xml:space="preserve"> thể tích mẫu cô đặc</w:t>
      </w:r>
      <w:r>
        <w:t>,</w:t>
      </w:r>
      <w:r w:rsidR="009546E2">
        <w:t xml:space="preserve"> </w:t>
      </w:r>
      <w:r w:rsidRPr="00B67E23">
        <w:rPr>
          <w:b/>
        </w:rPr>
        <w:t>Kpl</w:t>
      </w:r>
      <w:r>
        <w:t xml:space="preserve"> là</w:t>
      </w:r>
      <w:r w:rsidRPr="00B67E23">
        <w:t xml:space="preserve"> hệ số pha loãng</w:t>
      </w:r>
      <w:r>
        <w:t xml:space="preserve">, </w:t>
      </w:r>
      <w:r w:rsidRPr="00B67E23">
        <w:rPr>
          <w:b/>
        </w:rPr>
        <w:t>f</w:t>
      </w:r>
      <w:r w:rsidR="00781C2F">
        <w:rPr>
          <w:b/>
        </w:rPr>
        <w:t xml:space="preserve"> </w:t>
      </w:r>
      <w:r>
        <w:t>là</w:t>
      </w:r>
      <w:r w:rsidRPr="00B67E23">
        <w:t xml:space="preserve"> hệ số chuyển đổi</w:t>
      </w:r>
      <w:r>
        <w:t>,</w:t>
      </w:r>
      <w:r w:rsidR="009546E2">
        <w:t xml:space="preserve"> </w:t>
      </w:r>
      <w:r w:rsidRPr="00B67E23">
        <w:rPr>
          <w:b/>
        </w:rPr>
        <w:t>Mm</w:t>
      </w:r>
      <w:r w:rsidR="00781C2F">
        <w:rPr>
          <w:b/>
        </w:rPr>
        <w:t xml:space="preserve"> </w:t>
      </w:r>
      <w:r>
        <w:t>là</w:t>
      </w:r>
      <w:r w:rsidRPr="00B67E23">
        <w:t xml:space="preserve"> trọng lượng mẫu thử.</w:t>
      </w:r>
    </w:p>
    <w:p w:rsidR="001856CD" w:rsidRPr="001856CD" w:rsidRDefault="001856CD" w:rsidP="001856CD">
      <w:pPr>
        <w:pStyle w:val="Heading2"/>
      </w:pPr>
      <w:r w:rsidRPr="001856CD">
        <w:t>Phương pháp chiết tách HCA</w:t>
      </w:r>
    </w:p>
    <w:p w:rsidR="001856CD" w:rsidRPr="001856CD" w:rsidRDefault="001856CD" w:rsidP="001856CD">
      <w:pPr>
        <w:pStyle w:val="Heading3"/>
      </w:pPr>
      <w:r w:rsidRPr="001856CD">
        <w:t xml:space="preserve"> Quy trình chung</w:t>
      </w:r>
    </w:p>
    <w:p w:rsidR="001856CD" w:rsidRDefault="001856CD" w:rsidP="00BA68D8">
      <w:pPr>
        <w:rPr>
          <w:szCs w:val="20"/>
          <w:lang w:val="pt-BR"/>
        </w:rPr>
      </w:pPr>
      <w:r>
        <w:rPr>
          <w:szCs w:val="20"/>
          <w:lang w:val="pt-BR"/>
        </w:rPr>
        <w:t xml:space="preserve">Nguyên liệu mẫu quả bứa sau khi thu hái được làm sạch, bỏ hạt, </w:t>
      </w:r>
      <w:r w:rsidRPr="001856CD">
        <w:rPr>
          <w:rFonts w:eastAsia="Calibri"/>
          <w:color w:val="000000"/>
          <w:szCs w:val="20"/>
          <w:shd w:val="clear" w:color="auto" w:fill="FFFFFF"/>
        </w:rPr>
        <w:t>thái</w:t>
      </w:r>
      <w:r>
        <w:rPr>
          <w:szCs w:val="20"/>
          <w:lang w:val="pt-BR"/>
        </w:rPr>
        <w:t xml:space="preserve"> lát, sấy khô và nghiền thành bột mịn. HCA được chiết tách từ bột vỏ quả bứa hoặc bằng các dung môi hữu cơ hoặc bằng nước. Dịch chiết sau khi thu được có màu nâu đen, được tẩy trắng bằng than hoạt tính sau đó loại bỏ pectin bằng rượu etylic. Hàm lượng HCA có trong dịch chiết được định danh bằng phương pháp HPLC.</w:t>
      </w:r>
    </w:p>
    <w:p w:rsidR="001856CD" w:rsidRPr="00742192" w:rsidRDefault="001856CD" w:rsidP="001856CD">
      <w:pPr>
        <w:pStyle w:val="Heading3"/>
        <w:rPr>
          <w:lang w:val="pt-BR"/>
        </w:rPr>
      </w:pPr>
      <w:r w:rsidRPr="00742192">
        <w:rPr>
          <w:lang w:val="pt-BR"/>
        </w:rPr>
        <w:t>Chiết soxhlet bằng dung môi hữu cơ</w:t>
      </w:r>
    </w:p>
    <w:p w:rsidR="001856CD" w:rsidRDefault="001856CD" w:rsidP="001856CD">
      <w:pPr>
        <w:rPr>
          <w:szCs w:val="20"/>
          <w:lang w:val="pt-BR"/>
        </w:rPr>
      </w:pPr>
      <w:r>
        <w:rPr>
          <w:bCs/>
          <w:szCs w:val="20"/>
          <w:lang w:val="pt-BR"/>
        </w:rPr>
        <w:t xml:space="preserve">Hai dung môi hữu cơ được sử dụng để chiết HCA từ vỏ quả bứa </w:t>
      </w:r>
      <w:r w:rsidRPr="001856CD">
        <w:rPr>
          <w:szCs w:val="20"/>
          <w:lang w:val="pt-BR"/>
        </w:rPr>
        <w:t>trong</w:t>
      </w:r>
      <w:r>
        <w:rPr>
          <w:bCs/>
          <w:szCs w:val="20"/>
          <w:lang w:val="pt-BR"/>
        </w:rPr>
        <w:t xml:space="preserve"> nghiên cứu này là axeton và metanol. </w:t>
      </w:r>
      <w:r w:rsidRPr="00366BB6">
        <w:rPr>
          <w:szCs w:val="20"/>
          <w:highlight w:val="yellow"/>
          <w:lang w:val="pt-BR"/>
        </w:rPr>
        <w:t>Yếu</w:t>
      </w:r>
      <w:r>
        <w:rPr>
          <w:szCs w:val="20"/>
          <w:lang w:val="pt-BR"/>
        </w:rPr>
        <w:t xml:space="preserve"> tố ảnh hưởng đến hiệu suất chiết tách HCA được khảo sát trong phương pháp này là thời gian chiết.</w:t>
      </w:r>
    </w:p>
    <w:p w:rsidR="001856CD" w:rsidRPr="001856CD" w:rsidRDefault="001856CD" w:rsidP="001856CD">
      <w:pPr>
        <w:pStyle w:val="Heading3"/>
      </w:pPr>
      <w:r w:rsidRPr="001856CD">
        <w:t>Chiết chưng ninh bằng nước</w:t>
      </w:r>
    </w:p>
    <w:p w:rsidR="001856CD" w:rsidRDefault="001856CD" w:rsidP="001856CD">
      <w:pPr>
        <w:rPr>
          <w:bCs/>
          <w:szCs w:val="20"/>
          <w:lang w:val="pt-BR"/>
        </w:rPr>
      </w:pPr>
      <w:r>
        <w:rPr>
          <w:bCs/>
          <w:szCs w:val="20"/>
          <w:lang w:val="pt-BR"/>
        </w:rPr>
        <w:t xml:space="preserve">Việc sử dụng nước để chiết tách HCA được thực hiện bằng hai phương pháp: chưng ninh với áp suất cao và chưng ninh với sự hỗ trợ của năng lượng vi sóng. </w:t>
      </w:r>
    </w:p>
    <w:p w:rsidR="001856CD" w:rsidRDefault="007A2E89" w:rsidP="001856CD">
      <w:pPr>
        <w:rPr>
          <w:szCs w:val="20"/>
          <w:lang w:val="pt-BR"/>
        </w:rPr>
      </w:pPr>
      <w:r>
        <w:rPr>
          <w:bCs/>
          <w:szCs w:val="20"/>
          <w:lang w:val="pt-BR"/>
        </w:rPr>
        <w:t xml:space="preserve">- </w:t>
      </w:r>
      <w:r w:rsidR="001856CD">
        <w:rPr>
          <w:bCs/>
          <w:szCs w:val="20"/>
          <w:lang w:val="pt-BR"/>
        </w:rPr>
        <w:t xml:space="preserve">Chưng ninh với áp suất cao được thực hiện </w:t>
      </w:r>
      <w:r w:rsidR="001856CD">
        <w:rPr>
          <w:szCs w:val="20"/>
          <w:lang w:val="vi-VN"/>
        </w:rPr>
        <w:t xml:space="preserve">trong nồi áp suất ở </w:t>
      </w:r>
      <w:r w:rsidR="001856CD">
        <w:rPr>
          <w:szCs w:val="20"/>
          <w:lang w:val="pt-BR"/>
        </w:rPr>
        <w:t>1,2</w:t>
      </w:r>
      <w:ins w:id="6" w:author="Author">
        <w:r w:rsidR="00E25F5A">
          <w:rPr>
            <w:szCs w:val="20"/>
            <w:lang w:val="pt-BR"/>
          </w:rPr>
          <w:t xml:space="preserve"> </w:t>
        </w:r>
      </w:ins>
      <w:r w:rsidR="001856CD">
        <w:rPr>
          <w:szCs w:val="20"/>
          <w:lang w:val="pt-BR"/>
        </w:rPr>
        <w:t>atm. Hai yếu tố ảnh hưởng đến hiệu suất chiết tách HCA được khảo sát trong phương pháp này là thời gian chiết và tỷ lệ về khối lượng giữa nguyên liệu vỏ quả bứa với thể tích nước.</w:t>
      </w:r>
    </w:p>
    <w:p w:rsidR="001856CD" w:rsidRDefault="007A2E89" w:rsidP="001856CD">
      <w:pPr>
        <w:rPr>
          <w:szCs w:val="20"/>
          <w:lang w:val="pt-BR"/>
        </w:rPr>
      </w:pPr>
      <w:r>
        <w:rPr>
          <w:bCs/>
          <w:szCs w:val="20"/>
          <w:lang w:val="pt-BR"/>
        </w:rPr>
        <w:t xml:space="preserve">- </w:t>
      </w:r>
      <w:r w:rsidR="001856CD">
        <w:rPr>
          <w:bCs/>
          <w:szCs w:val="20"/>
          <w:lang w:val="pt-BR"/>
        </w:rPr>
        <w:t>Chưng ninh với sự hỗ trợ của năng lượng vi sóng được thực hiện bằng bộ chiết vi sóng</w:t>
      </w:r>
      <w:r w:rsidR="001856CD">
        <w:rPr>
          <w:szCs w:val="20"/>
          <w:lang w:val="pt-BR"/>
        </w:rPr>
        <w:t>. Ba yếu tố ảnh hưởng đến hiệu suất chiết tách HCA được khảo sát trong phương pháp này là thời gian chiết, tỷ lệ về khối lượng giữa nguyên liệu vỏ quả bứa với thể tích nước và cấp độ năng lượng của máy ví sóng.</w:t>
      </w:r>
    </w:p>
    <w:p w:rsidR="001856CD" w:rsidRPr="00742192" w:rsidRDefault="001856CD" w:rsidP="001856CD">
      <w:pPr>
        <w:pStyle w:val="Heading2"/>
        <w:rPr>
          <w:lang w:val="pt-BR"/>
        </w:rPr>
      </w:pPr>
      <w:r w:rsidRPr="00742192">
        <w:rPr>
          <w:lang w:val="pt-BR"/>
        </w:rPr>
        <w:t>Lựa chọn mẫu nguyên liệu theo tuổi của quả bứa</w:t>
      </w:r>
    </w:p>
    <w:p w:rsidR="001856CD" w:rsidRDefault="001856CD" w:rsidP="001856CD">
      <w:pPr>
        <w:rPr>
          <w:bCs/>
          <w:szCs w:val="20"/>
          <w:lang w:val="pt-BR"/>
        </w:rPr>
      </w:pPr>
      <w:r>
        <w:rPr>
          <w:szCs w:val="20"/>
          <w:lang w:val="vi-VN"/>
        </w:rPr>
        <w:t xml:space="preserve">Thời gian cây bứa ra hoa </w:t>
      </w:r>
      <w:r>
        <w:rPr>
          <w:szCs w:val="20"/>
          <w:lang w:val="pt-BR"/>
        </w:rPr>
        <w:t>cho đến khi có</w:t>
      </w:r>
      <w:r>
        <w:rPr>
          <w:szCs w:val="20"/>
          <w:lang w:val="vi-VN"/>
        </w:rPr>
        <w:t xml:space="preserve"> quá chín </w:t>
      </w:r>
      <w:r>
        <w:rPr>
          <w:szCs w:val="20"/>
          <w:lang w:val="pt-BR"/>
        </w:rPr>
        <w:t xml:space="preserve">là </w:t>
      </w:r>
      <w:r>
        <w:rPr>
          <w:szCs w:val="20"/>
          <w:lang w:val="vi-VN"/>
        </w:rPr>
        <w:t xml:space="preserve">9 tuần. Thời gian quả bứa lớn có vị chua có thể thu hái để khảo sát là từ 03 tuần tuổi. </w:t>
      </w:r>
      <w:r>
        <w:rPr>
          <w:bCs/>
          <w:szCs w:val="20"/>
          <w:lang w:val="pt-BR"/>
        </w:rPr>
        <w:t xml:space="preserve">Việc lựa chọn nghiên cứu hiệu suất chiết tách HCA theo tuổi của quả bứa được tiến hành với 7 mẫu. Độ tuổi của các mẫu được tính kể từ khi </w:t>
      </w:r>
      <w:r w:rsidRPr="00366BB6">
        <w:rPr>
          <w:bCs/>
          <w:szCs w:val="20"/>
          <w:highlight w:val="yellow"/>
          <w:lang w:val="pt-BR"/>
        </w:rPr>
        <w:t>bứa ra</w:t>
      </w:r>
      <w:r>
        <w:rPr>
          <w:bCs/>
          <w:szCs w:val="20"/>
          <w:lang w:val="pt-BR"/>
        </w:rPr>
        <w:t xml:space="preserve"> hoa gồm các mẫu 3 tuần tuổi, 4 tuần tuổi, </w:t>
      </w:r>
      <w:del w:id="7" w:author="Author">
        <w:r w:rsidDel="004D63D0">
          <w:rPr>
            <w:bCs/>
            <w:szCs w:val="20"/>
            <w:lang w:val="pt-BR"/>
          </w:rPr>
          <w:delText xml:space="preserve"> </w:delText>
        </w:r>
      </w:del>
      <w:r>
        <w:rPr>
          <w:bCs/>
          <w:szCs w:val="20"/>
          <w:lang w:val="pt-BR"/>
        </w:rPr>
        <w:t xml:space="preserve">5 tuần tuổi, </w:t>
      </w:r>
      <w:del w:id="8" w:author="Author">
        <w:r w:rsidDel="004D63D0">
          <w:rPr>
            <w:bCs/>
            <w:szCs w:val="20"/>
            <w:lang w:val="pt-BR"/>
          </w:rPr>
          <w:delText xml:space="preserve"> </w:delText>
        </w:r>
      </w:del>
      <w:r>
        <w:rPr>
          <w:bCs/>
          <w:szCs w:val="20"/>
          <w:lang w:val="pt-BR"/>
        </w:rPr>
        <w:t xml:space="preserve">6 tuần tuổi, </w:t>
      </w:r>
      <w:del w:id="9" w:author="Author">
        <w:r w:rsidDel="004D63D0">
          <w:rPr>
            <w:bCs/>
            <w:szCs w:val="20"/>
            <w:lang w:val="pt-BR"/>
          </w:rPr>
          <w:delText xml:space="preserve"> </w:delText>
        </w:r>
      </w:del>
      <w:r>
        <w:rPr>
          <w:bCs/>
          <w:szCs w:val="20"/>
          <w:lang w:val="pt-BR"/>
        </w:rPr>
        <w:t xml:space="preserve">7 tuần tuổi, </w:t>
      </w:r>
      <w:del w:id="10" w:author="Author">
        <w:r w:rsidDel="004D63D0">
          <w:rPr>
            <w:bCs/>
            <w:szCs w:val="20"/>
            <w:lang w:val="pt-BR"/>
          </w:rPr>
          <w:delText xml:space="preserve"> </w:delText>
        </w:r>
      </w:del>
      <w:r>
        <w:rPr>
          <w:bCs/>
          <w:szCs w:val="20"/>
          <w:lang w:val="pt-BR"/>
        </w:rPr>
        <w:t>8 tuần tuổi, 9 tuần tuổi.</w:t>
      </w:r>
    </w:p>
    <w:p w:rsidR="001856CD" w:rsidRPr="00742192" w:rsidRDefault="001856CD" w:rsidP="001856CD">
      <w:pPr>
        <w:pStyle w:val="Heading2"/>
        <w:rPr>
          <w:lang w:val="pt-BR"/>
        </w:rPr>
      </w:pPr>
      <w:r w:rsidRPr="00742192">
        <w:rPr>
          <w:lang w:val="pt-BR"/>
        </w:rPr>
        <w:t>Lựa chọn vùng nguyên liệu thu hái quả bứa</w:t>
      </w:r>
    </w:p>
    <w:p w:rsidR="001856CD" w:rsidRDefault="001856CD" w:rsidP="000C6846">
      <w:pPr>
        <w:rPr>
          <w:bCs/>
          <w:szCs w:val="20"/>
          <w:lang w:val="pt-BR"/>
        </w:rPr>
      </w:pPr>
      <w:r>
        <w:rPr>
          <w:bCs/>
          <w:szCs w:val="20"/>
          <w:lang w:val="pt-BR"/>
        </w:rPr>
        <w:t xml:space="preserve">Các địa điểm được lựa chọn thu hái quả bứa để nghiên cứu về hàm lượng </w:t>
      </w:r>
      <w:r w:rsidRPr="00742192">
        <w:rPr>
          <w:lang w:val="pt-BR"/>
        </w:rPr>
        <w:t>HCA</w:t>
      </w:r>
      <w:r>
        <w:rPr>
          <w:bCs/>
          <w:szCs w:val="20"/>
          <w:lang w:val="pt-BR"/>
        </w:rPr>
        <w:t xml:space="preserve"> theo vùng miền là: Lộc Hà - Hà Tĩnh, Phong Điền – Thừa Thiên Huế, Hòa Liên – Đà Nẵng, Bình Sơn – Quảng Ngãi.</w:t>
      </w:r>
    </w:p>
    <w:p w:rsidR="003A3009" w:rsidRPr="00742192" w:rsidRDefault="00D4697D" w:rsidP="00BC68FB">
      <w:pPr>
        <w:pStyle w:val="Heading1"/>
        <w:rPr>
          <w:lang w:val="pt-BR"/>
        </w:rPr>
      </w:pPr>
      <w:r w:rsidRPr="00366BB6">
        <w:rPr>
          <w:highlight w:val="yellow"/>
          <w:lang w:val="pt-BR"/>
        </w:rPr>
        <w:t>Kết quả và thảo luận</w:t>
      </w:r>
    </w:p>
    <w:p w:rsidR="00BC68FB" w:rsidRPr="00742192" w:rsidRDefault="00BC68FB" w:rsidP="00BC68FB">
      <w:pPr>
        <w:pStyle w:val="Heading2"/>
        <w:rPr>
          <w:lang w:val="pt-BR"/>
        </w:rPr>
      </w:pPr>
      <w:r w:rsidRPr="00742192">
        <w:rPr>
          <w:lang w:val="pt-BR"/>
        </w:rPr>
        <w:t xml:space="preserve"> Chiết tách HCA bằng các phương pháp </w:t>
      </w:r>
      <w:r w:rsidRPr="00366BB6">
        <w:rPr>
          <w:highlight w:val="yellow"/>
          <w:lang w:val="pt-BR"/>
        </w:rPr>
        <w:t>kh</w:t>
      </w:r>
      <w:r w:rsidR="00114E96" w:rsidRPr="00366BB6">
        <w:rPr>
          <w:highlight w:val="yellow"/>
          <w:lang w:val="pt-BR"/>
        </w:rPr>
        <w:t>á</w:t>
      </w:r>
      <w:r w:rsidRPr="00366BB6">
        <w:rPr>
          <w:highlight w:val="yellow"/>
          <w:lang w:val="pt-BR"/>
        </w:rPr>
        <w:t>c</w:t>
      </w:r>
      <w:r w:rsidRPr="00742192">
        <w:rPr>
          <w:lang w:val="pt-BR"/>
        </w:rPr>
        <w:t xml:space="preserve"> nhau</w:t>
      </w:r>
    </w:p>
    <w:p w:rsidR="00BC68FB" w:rsidRPr="00BC68FB" w:rsidRDefault="00BC68FB" w:rsidP="00BC68FB">
      <w:pPr>
        <w:rPr>
          <w:szCs w:val="20"/>
          <w:lang w:val="pt-BR"/>
        </w:rPr>
      </w:pPr>
      <w:r w:rsidRPr="00BC68FB">
        <w:rPr>
          <w:szCs w:val="20"/>
          <w:lang w:val="pt-BR"/>
        </w:rPr>
        <w:t>Vỏ quả bứa khô được sử dụng trong các thí nghiệm chiết là vỏ quả bứa chín có màu vàng</w:t>
      </w:r>
      <w:r w:rsidR="00D747D6">
        <w:rPr>
          <w:szCs w:val="20"/>
          <w:lang w:val="pt-BR"/>
        </w:rPr>
        <w:t xml:space="preserve"> thu hái </w:t>
      </w:r>
      <w:r w:rsidR="00D747D6" w:rsidRPr="00DC2293">
        <w:rPr>
          <w:szCs w:val="20"/>
          <w:highlight w:val="red"/>
          <w:lang w:val="pt-BR"/>
        </w:rPr>
        <w:t xml:space="preserve">tại Hòa Liên </w:t>
      </w:r>
      <w:r w:rsidR="00D747D6" w:rsidRPr="00DC2293">
        <w:rPr>
          <w:szCs w:val="20"/>
          <w:highlight w:val="red"/>
          <w:lang w:val="pt-BR"/>
        </w:rPr>
        <w:lastRenderedPageBreak/>
        <w:t>- Đà Nẵng</w:t>
      </w:r>
      <w:r w:rsidRPr="00BC68FB">
        <w:rPr>
          <w:szCs w:val="20"/>
          <w:lang w:val="pt-BR"/>
        </w:rPr>
        <w:t>.</w:t>
      </w:r>
    </w:p>
    <w:p w:rsidR="00BC68FB" w:rsidRPr="00BC68FB" w:rsidRDefault="00BC68FB" w:rsidP="00BC68FB">
      <w:pPr>
        <w:rPr>
          <w:szCs w:val="20"/>
          <w:lang w:val="pt-BR"/>
        </w:rPr>
      </w:pPr>
      <w:r w:rsidRPr="00BC68FB">
        <w:rPr>
          <w:szCs w:val="20"/>
          <w:lang w:val="pt-BR"/>
        </w:rPr>
        <w:t xml:space="preserve">Kết quả nghiên cứu xác định điều kiện thích hợp nhất để thu được hàm lượng HCA cho thấy: </w:t>
      </w:r>
    </w:p>
    <w:p w:rsidR="00BC68FB" w:rsidRPr="001E721C" w:rsidRDefault="001E721C" w:rsidP="001E721C">
      <w:pPr>
        <w:rPr>
          <w:szCs w:val="20"/>
          <w:lang w:val="pt-BR"/>
        </w:rPr>
      </w:pPr>
      <w:r>
        <w:rPr>
          <w:szCs w:val="20"/>
          <w:lang w:val="pt-BR"/>
        </w:rPr>
        <w:t xml:space="preserve">- </w:t>
      </w:r>
      <w:r w:rsidR="00BC68FB" w:rsidRPr="001E721C">
        <w:rPr>
          <w:szCs w:val="20"/>
          <w:lang w:val="pt-BR"/>
        </w:rPr>
        <w:t xml:space="preserve">Thời gian thích hợp nhất để chiết soxhlet HCA bằng dung môi axeton và metanol là 8 giờ; </w:t>
      </w:r>
    </w:p>
    <w:p w:rsidR="00BC68FB" w:rsidRPr="001E721C" w:rsidRDefault="001E721C" w:rsidP="001E721C">
      <w:pPr>
        <w:rPr>
          <w:szCs w:val="20"/>
          <w:lang w:val="pt-BR"/>
        </w:rPr>
      </w:pPr>
      <w:r>
        <w:rPr>
          <w:szCs w:val="20"/>
          <w:lang w:val="pt-BR"/>
        </w:rPr>
        <w:t xml:space="preserve">- </w:t>
      </w:r>
      <w:r w:rsidR="00BC68FB" w:rsidRPr="001E721C">
        <w:rPr>
          <w:szCs w:val="20"/>
          <w:lang w:val="pt-BR"/>
        </w:rPr>
        <w:t>Chiết bằng nước với áp suất cao là: áp suất 1,2 atm, thời gian chiết 90 phút; tỷ lệ rắn lỏng là 10</w:t>
      </w:r>
      <w:ins w:id="11" w:author="Author">
        <w:r w:rsidR="00A12B16">
          <w:rPr>
            <w:szCs w:val="20"/>
            <w:lang w:val="pt-BR"/>
          </w:rPr>
          <w:t xml:space="preserve"> </w:t>
        </w:r>
      </w:ins>
      <w:r w:rsidR="00BC68FB" w:rsidRPr="001E721C">
        <w:rPr>
          <w:szCs w:val="20"/>
          <w:lang w:val="pt-BR"/>
        </w:rPr>
        <w:t>g vỏ bứa khô trong 200 m</w:t>
      </w:r>
      <w:del w:id="12" w:author="Author">
        <w:r w:rsidR="00BC68FB" w:rsidRPr="001E721C" w:rsidDel="00CA57D5">
          <w:rPr>
            <w:szCs w:val="20"/>
            <w:lang w:val="pt-BR"/>
          </w:rPr>
          <w:delText>l</w:delText>
        </w:r>
      </w:del>
      <w:ins w:id="13" w:author="Author">
        <w:r w:rsidR="00CA57D5">
          <w:rPr>
            <w:szCs w:val="20"/>
            <w:lang w:val="pt-BR"/>
          </w:rPr>
          <w:t>L</w:t>
        </w:r>
      </w:ins>
      <w:r w:rsidR="00BC68FB" w:rsidRPr="001E721C">
        <w:rPr>
          <w:szCs w:val="20"/>
          <w:lang w:val="pt-BR"/>
        </w:rPr>
        <w:t xml:space="preserve"> nước ; </w:t>
      </w:r>
    </w:p>
    <w:p w:rsidR="00BC68FB" w:rsidRPr="00BC68FB" w:rsidRDefault="001E721C" w:rsidP="001E721C">
      <w:pPr>
        <w:rPr>
          <w:szCs w:val="20"/>
          <w:lang w:val="pt-BR"/>
        </w:rPr>
      </w:pPr>
      <w:r>
        <w:rPr>
          <w:szCs w:val="20"/>
          <w:lang w:val="pt-BR"/>
        </w:rPr>
        <w:t xml:space="preserve">- </w:t>
      </w:r>
      <w:r w:rsidR="00BC68FB" w:rsidRPr="00BC68FB">
        <w:rPr>
          <w:szCs w:val="20"/>
          <w:lang w:val="pt-BR"/>
        </w:rPr>
        <w:t>Chiết bằng nước với năng lượng vi sóng là: thời gian chiết 25 phút, tỷ lệ rắn lỏng là 10</w:t>
      </w:r>
      <w:ins w:id="14" w:author="Author">
        <w:r w:rsidR="00CA57D5">
          <w:rPr>
            <w:szCs w:val="20"/>
            <w:lang w:val="pt-BR"/>
          </w:rPr>
          <w:t xml:space="preserve"> </w:t>
        </w:r>
      </w:ins>
      <w:r w:rsidR="00BC68FB" w:rsidRPr="00BC68FB">
        <w:rPr>
          <w:szCs w:val="20"/>
          <w:lang w:val="pt-BR"/>
        </w:rPr>
        <w:t>g vỏ bứa khô trong 150 m</w:t>
      </w:r>
      <w:del w:id="15" w:author="Author">
        <w:r w:rsidR="00BC68FB" w:rsidRPr="00BC68FB" w:rsidDel="00CA57D5">
          <w:rPr>
            <w:szCs w:val="20"/>
            <w:lang w:val="pt-BR"/>
          </w:rPr>
          <w:delText>l</w:delText>
        </w:r>
      </w:del>
      <w:ins w:id="16" w:author="Author">
        <w:r w:rsidR="00CA57D5">
          <w:rPr>
            <w:szCs w:val="20"/>
            <w:lang w:val="pt-BR"/>
          </w:rPr>
          <w:t>L</w:t>
        </w:r>
      </w:ins>
      <w:r w:rsidR="00BC68FB" w:rsidRPr="00BC68FB">
        <w:rPr>
          <w:szCs w:val="20"/>
          <w:lang w:val="pt-BR"/>
        </w:rPr>
        <w:t xml:space="preserve"> nước, công suất lò vi sóng 400</w:t>
      </w:r>
      <w:ins w:id="17" w:author="Author">
        <w:r w:rsidR="00CA57D5">
          <w:rPr>
            <w:szCs w:val="20"/>
            <w:lang w:val="pt-BR"/>
          </w:rPr>
          <w:t xml:space="preserve"> </w:t>
        </w:r>
      </w:ins>
      <w:r w:rsidR="00BC68FB" w:rsidRPr="00BC68FB">
        <w:rPr>
          <w:szCs w:val="20"/>
          <w:lang w:val="pt-BR"/>
        </w:rPr>
        <w:t xml:space="preserve">W. </w:t>
      </w:r>
    </w:p>
    <w:p w:rsidR="00BC68FB" w:rsidRDefault="00BC68FB" w:rsidP="00BC68FB">
      <w:pPr>
        <w:rPr>
          <w:szCs w:val="20"/>
          <w:lang w:val="pt-BR"/>
        </w:rPr>
      </w:pPr>
      <w:r w:rsidRPr="00BC68FB">
        <w:rPr>
          <w:szCs w:val="20"/>
          <w:lang w:val="pt-BR"/>
        </w:rPr>
        <w:t xml:space="preserve">Kết quả xác định hàm lượng HCA bằng HPLC với các phương pháp chiết khác nhau từ vỏ quả bứa được trình bày trên </w:t>
      </w:r>
      <w:r w:rsidR="000753D8" w:rsidRPr="00366BB6">
        <w:rPr>
          <w:szCs w:val="20"/>
          <w:highlight w:val="yellow"/>
          <w:lang w:val="pt-BR"/>
        </w:rPr>
        <w:t>B</w:t>
      </w:r>
      <w:r w:rsidRPr="00366BB6">
        <w:rPr>
          <w:szCs w:val="20"/>
          <w:highlight w:val="yellow"/>
          <w:lang w:val="pt-BR"/>
        </w:rPr>
        <w:t xml:space="preserve">ảng 1 và </w:t>
      </w:r>
      <w:r w:rsidR="000753D8" w:rsidRPr="00366BB6">
        <w:rPr>
          <w:szCs w:val="20"/>
          <w:highlight w:val="yellow"/>
          <w:lang w:val="pt-BR"/>
        </w:rPr>
        <w:t>H</w:t>
      </w:r>
      <w:r w:rsidRPr="00366BB6">
        <w:rPr>
          <w:szCs w:val="20"/>
          <w:highlight w:val="yellow"/>
          <w:lang w:val="pt-BR"/>
        </w:rPr>
        <w:t>ình 2</w:t>
      </w:r>
      <w:r w:rsidRPr="00BC68FB">
        <w:rPr>
          <w:szCs w:val="20"/>
          <w:lang w:val="pt-BR"/>
        </w:rPr>
        <w:t>.</w:t>
      </w:r>
    </w:p>
    <w:p w:rsidR="006579C0" w:rsidRPr="00BC68FB" w:rsidRDefault="006579C0" w:rsidP="000E19D1">
      <w:pPr>
        <w:pStyle w:val="Caption"/>
        <w:rPr>
          <w:lang w:val="pt-BR"/>
        </w:rPr>
      </w:pPr>
      <w:r w:rsidRPr="00742192">
        <w:rPr>
          <w:b/>
          <w:lang w:val="pt-BR"/>
        </w:rPr>
        <w:t>Bảng 1:</w:t>
      </w:r>
      <w:r w:rsidRPr="00742192">
        <w:rPr>
          <w:lang w:val="pt-BR"/>
        </w:rPr>
        <w:t xml:space="preserve"> Hàm lượng HCA chiết được bằng các phương pháp và dung môi khác nhau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723"/>
        <w:gridCol w:w="819"/>
        <w:gridCol w:w="756"/>
        <w:gridCol w:w="656"/>
        <w:gridCol w:w="603"/>
        <w:gridCol w:w="572"/>
        <w:gridCol w:w="604"/>
      </w:tblGrid>
      <w:tr w:rsidR="000E19D1" w:rsidTr="00111705">
        <w:trPr>
          <w:jc w:val="center"/>
        </w:trPr>
        <w:tc>
          <w:tcPr>
            <w:tcW w:w="723" w:type="dxa"/>
          </w:tcPr>
          <w:p w:rsidR="000E19D1" w:rsidRPr="00680995" w:rsidRDefault="000E19D1" w:rsidP="00D9157A">
            <w:pPr>
              <w:ind w:firstLine="0"/>
              <w:jc w:val="center"/>
              <w:rPr>
                <w:b/>
              </w:rPr>
            </w:pPr>
            <w:r>
              <w:rPr>
                <w:b/>
              </w:rPr>
              <w:t>Dung môi</w:t>
            </w:r>
          </w:p>
        </w:tc>
        <w:tc>
          <w:tcPr>
            <w:tcW w:w="819" w:type="dxa"/>
          </w:tcPr>
          <w:p w:rsidR="000E19D1" w:rsidRPr="00680995" w:rsidRDefault="000E19D1" w:rsidP="00D9157A">
            <w:pPr>
              <w:ind w:firstLine="0"/>
              <w:jc w:val="center"/>
              <w:rPr>
                <w:b/>
              </w:rPr>
            </w:pPr>
            <w:r>
              <w:rPr>
                <w:b/>
              </w:rPr>
              <w:t>Phương pháp</w:t>
            </w:r>
          </w:p>
        </w:tc>
        <w:tc>
          <w:tcPr>
            <w:tcW w:w="756" w:type="dxa"/>
          </w:tcPr>
          <w:p w:rsidR="000E19D1" w:rsidRPr="00680995" w:rsidRDefault="000E19D1" w:rsidP="00D9157A">
            <w:pPr>
              <w:ind w:firstLine="0"/>
              <w:jc w:val="center"/>
              <w:rPr>
                <w:b/>
              </w:rPr>
            </w:pPr>
            <w:r>
              <w:rPr>
                <w:b/>
              </w:rPr>
              <w:t>mm (g)</w:t>
            </w:r>
          </w:p>
        </w:tc>
        <w:tc>
          <w:tcPr>
            <w:tcW w:w="656" w:type="dxa"/>
          </w:tcPr>
          <w:p w:rsidR="000E19D1" w:rsidRPr="00680995" w:rsidRDefault="000E19D1" w:rsidP="00D9157A">
            <w:pPr>
              <w:ind w:firstLine="0"/>
              <w:jc w:val="center"/>
              <w:rPr>
                <w:b/>
              </w:rPr>
            </w:pPr>
            <w:r>
              <w:rPr>
                <w:b/>
              </w:rPr>
              <w:t>A</w:t>
            </w:r>
          </w:p>
        </w:tc>
        <w:tc>
          <w:tcPr>
            <w:tcW w:w="603" w:type="dxa"/>
          </w:tcPr>
          <w:p w:rsidR="000E19D1" w:rsidRDefault="000E19D1" w:rsidP="00D9157A">
            <w:pPr>
              <w:ind w:firstLine="0"/>
              <w:jc w:val="center"/>
              <w:rPr>
                <w:b/>
              </w:rPr>
            </w:pPr>
            <w:r>
              <w:rPr>
                <w:b/>
              </w:rPr>
              <w:t>V</w:t>
            </w:r>
            <w:r>
              <w:rPr>
                <w:b/>
                <w:vertAlign w:val="subscript"/>
              </w:rPr>
              <w:t>cd</w:t>
            </w:r>
          </w:p>
          <w:p w:rsidR="000E19D1" w:rsidRPr="000E19D1" w:rsidRDefault="000E19D1" w:rsidP="00D9157A">
            <w:pPr>
              <w:ind w:firstLine="0"/>
              <w:jc w:val="center"/>
              <w:rPr>
                <w:b/>
              </w:rPr>
            </w:pPr>
            <w:r>
              <w:rPr>
                <w:b/>
              </w:rPr>
              <w:t>(mL)</w:t>
            </w:r>
          </w:p>
        </w:tc>
        <w:tc>
          <w:tcPr>
            <w:tcW w:w="572" w:type="dxa"/>
          </w:tcPr>
          <w:p w:rsidR="000E19D1" w:rsidRPr="005A6B3C" w:rsidRDefault="000E19D1" w:rsidP="00D9157A">
            <w:pPr>
              <w:ind w:firstLine="0"/>
              <w:jc w:val="center"/>
              <w:rPr>
                <w:b/>
                <w:vertAlign w:val="subscript"/>
              </w:rPr>
            </w:pPr>
            <w:r>
              <w:rPr>
                <w:b/>
              </w:rPr>
              <w:t>K</w:t>
            </w:r>
            <w:r w:rsidR="005A6B3C">
              <w:rPr>
                <w:b/>
                <w:vertAlign w:val="subscript"/>
              </w:rPr>
              <w:t>pl</w:t>
            </w:r>
          </w:p>
        </w:tc>
        <w:tc>
          <w:tcPr>
            <w:tcW w:w="604" w:type="dxa"/>
          </w:tcPr>
          <w:p w:rsidR="000E19D1" w:rsidRDefault="005A6B3C" w:rsidP="00D9157A">
            <w:pPr>
              <w:ind w:firstLine="0"/>
              <w:jc w:val="center"/>
              <w:rPr>
                <w:b/>
                <w:vertAlign w:val="subscript"/>
              </w:rPr>
            </w:pPr>
            <w:r>
              <w:rPr>
                <w:b/>
              </w:rPr>
              <w:t>X</w:t>
            </w:r>
            <w:r>
              <w:rPr>
                <w:b/>
                <w:vertAlign w:val="subscript"/>
              </w:rPr>
              <w:t>HCA</w:t>
            </w:r>
          </w:p>
          <w:p w:rsidR="005A6B3C" w:rsidRPr="005A6B3C" w:rsidRDefault="005A6B3C" w:rsidP="00D9157A">
            <w:pPr>
              <w:ind w:firstLine="0"/>
              <w:jc w:val="center"/>
              <w:rPr>
                <w:b/>
                <w:vertAlign w:val="subscript"/>
              </w:rPr>
            </w:pPr>
            <w:r>
              <w:rPr>
                <w:b/>
                <w:vertAlign w:val="subscript"/>
              </w:rPr>
              <w:t>(%)</w:t>
            </w:r>
          </w:p>
        </w:tc>
      </w:tr>
      <w:tr w:rsidR="000E19D1" w:rsidTr="00111705">
        <w:trPr>
          <w:jc w:val="center"/>
        </w:trPr>
        <w:tc>
          <w:tcPr>
            <w:tcW w:w="723" w:type="dxa"/>
          </w:tcPr>
          <w:p w:rsidR="000E19D1" w:rsidRDefault="00111705" w:rsidP="00D9157A">
            <w:pPr>
              <w:ind w:firstLine="0"/>
              <w:jc w:val="center"/>
            </w:pPr>
            <w:r>
              <w:t>Axeton</w:t>
            </w:r>
          </w:p>
        </w:tc>
        <w:tc>
          <w:tcPr>
            <w:tcW w:w="819" w:type="dxa"/>
          </w:tcPr>
          <w:p w:rsidR="000E19D1" w:rsidRDefault="00111705" w:rsidP="00D9157A">
            <w:pPr>
              <w:ind w:firstLine="0"/>
              <w:jc w:val="center"/>
            </w:pPr>
            <w:r>
              <w:t>Soxhlet</w:t>
            </w:r>
          </w:p>
        </w:tc>
        <w:tc>
          <w:tcPr>
            <w:tcW w:w="756" w:type="dxa"/>
          </w:tcPr>
          <w:p w:rsidR="000E19D1" w:rsidRDefault="00111705" w:rsidP="00D9157A">
            <w:pPr>
              <w:ind w:firstLine="0"/>
              <w:jc w:val="center"/>
            </w:pPr>
            <w:r>
              <w:t>10,199</w:t>
            </w:r>
          </w:p>
        </w:tc>
        <w:tc>
          <w:tcPr>
            <w:tcW w:w="656" w:type="dxa"/>
          </w:tcPr>
          <w:p w:rsidR="000E19D1" w:rsidRDefault="00111705" w:rsidP="00D9157A">
            <w:pPr>
              <w:ind w:firstLine="0"/>
              <w:jc w:val="center"/>
            </w:pPr>
            <w:r>
              <w:t>769638</w:t>
            </w:r>
          </w:p>
        </w:tc>
        <w:tc>
          <w:tcPr>
            <w:tcW w:w="603" w:type="dxa"/>
          </w:tcPr>
          <w:p w:rsidR="000E19D1" w:rsidRDefault="00111705" w:rsidP="00D9157A">
            <w:pPr>
              <w:ind w:firstLine="0"/>
              <w:jc w:val="center"/>
            </w:pPr>
            <w:r>
              <w:t>50</w:t>
            </w:r>
          </w:p>
        </w:tc>
        <w:tc>
          <w:tcPr>
            <w:tcW w:w="572" w:type="dxa"/>
          </w:tcPr>
          <w:p w:rsidR="000E19D1" w:rsidRDefault="00111705" w:rsidP="00D9157A">
            <w:pPr>
              <w:ind w:firstLine="0"/>
              <w:jc w:val="center"/>
            </w:pPr>
            <w:r>
              <w:t>100</w:t>
            </w:r>
          </w:p>
        </w:tc>
        <w:tc>
          <w:tcPr>
            <w:tcW w:w="604" w:type="dxa"/>
          </w:tcPr>
          <w:p w:rsidR="000E19D1" w:rsidRDefault="00111705" w:rsidP="00D9157A">
            <w:pPr>
              <w:ind w:firstLine="0"/>
              <w:jc w:val="center"/>
            </w:pPr>
            <w:r>
              <w:t>13,06</w:t>
            </w:r>
          </w:p>
        </w:tc>
      </w:tr>
      <w:tr w:rsidR="00111705" w:rsidTr="00111705">
        <w:trPr>
          <w:jc w:val="center"/>
        </w:trPr>
        <w:tc>
          <w:tcPr>
            <w:tcW w:w="723" w:type="dxa"/>
          </w:tcPr>
          <w:p w:rsidR="00111705" w:rsidRDefault="00111705" w:rsidP="00D9157A">
            <w:pPr>
              <w:ind w:firstLine="0"/>
              <w:jc w:val="center"/>
            </w:pPr>
            <w:r>
              <w:t>Metanol</w:t>
            </w:r>
          </w:p>
        </w:tc>
        <w:tc>
          <w:tcPr>
            <w:tcW w:w="819" w:type="dxa"/>
          </w:tcPr>
          <w:p w:rsidR="00111705" w:rsidRDefault="00111705" w:rsidP="00D9157A">
            <w:pPr>
              <w:ind w:firstLine="0"/>
              <w:jc w:val="center"/>
            </w:pPr>
            <w:r w:rsidRPr="00111705">
              <w:t>Soxhlet</w:t>
            </w:r>
          </w:p>
        </w:tc>
        <w:tc>
          <w:tcPr>
            <w:tcW w:w="756" w:type="dxa"/>
          </w:tcPr>
          <w:p w:rsidR="00111705" w:rsidRDefault="00111705" w:rsidP="00D9157A">
            <w:pPr>
              <w:ind w:firstLine="0"/>
              <w:jc w:val="center"/>
            </w:pPr>
            <w:r>
              <w:t>10,188</w:t>
            </w:r>
          </w:p>
        </w:tc>
        <w:tc>
          <w:tcPr>
            <w:tcW w:w="656" w:type="dxa"/>
          </w:tcPr>
          <w:p w:rsidR="00111705" w:rsidRDefault="00111705" w:rsidP="00D9157A">
            <w:pPr>
              <w:ind w:firstLine="0"/>
              <w:jc w:val="center"/>
            </w:pPr>
            <w:r>
              <w:t>561842</w:t>
            </w:r>
          </w:p>
        </w:tc>
        <w:tc>
          <w:tcPr>
            <w:tcW w:w="603" w:type="dxa"/>
          </w:tcPr>
          <w:p w:rsidR="00111705" w:rsidRDefault="00111705" w:rsidP="00D9157A">
            <w:pPr>
              <w:ind w:firstLine="0"/>
              <w:jc w:val="center"/>
            </w:pPr>
            <w:r>
              <w:t>50</w:t>
            </w:r>
          </w:p>
        </w:tc>
        <w:tc>
          <w:tcPr>
            <w:tcW w:w="572" w:type="dxa"/>
          </w:tcPr>
          <w:p w:rsidR="00111705" w:rsidRDefault="00111705" w:rsidP="00D9157A">
            <w:pPr>
              <w:ind w:firstLine="0"/>
              <w:jc w:val="center"/>
            </w:pPr>
            <w:r>
              <w:t>100</w:t>
            </w:r>
          </w:p>
        </w:tc>
        <w:tc>
          <w:tcPr>
            <w:tcW w:w="604" w:type="dxa"/>
          </w:tcPr>
          <w:p w:rsidR="00111705" w:rsidRDefault="00111705" w:rsidP="00D9157A">
            <w:pPr>
              <w:ind w:firstLine="0"/>
              <w:jc w:val="center"/>
            </w:pPr>
            <w:r>
              <w:t>9,59</w:t>
            </w:r>
          </w:p>
        </w:tc>
      </w:tr>
      <w:tr w:rsidR="00111705" w:rsidTr="00111705">
        <w:trPr>
          <w:jc w:val="center"/>
        </w:trPr>
        <w:tc>
          <w:tcPr>
            <w:tcW w:w="723" w:type="dxa"/>
          </w:tcPr>
          <w:p w:rsidR="00111705" w:rsidRDefault="00111705" w:rsidP="00111705">
            <w:pPr>
              <w:ind w:firstLine="0"/>
              <w:jc w:val="center"/>
            </w:pPr>
            <w:r>
              <w:t>Nước</w:t>
            </w:r>
          </w:p>
        </w:tc>
        <w:tc>
          <w:tcPr>
            <w:tcW w:w="819" w:type="dxa"/>
          </w:tcPr>
          <w:p w:rsidR="00111705" w:rsidRDefault="00111705" w:rsidP="00D9157A">
            <w:pPr>
              <w:ind w:firstLine="0"/>
              <w:jc w:val="center"/>
            </w:pPr>
            <w:r>
              <w:t>Áp suất cao</w:t>
            </w:r>
          </w:p>
        </w:tc>
        <w:tc>
          <w:tcPr>
            <w:tcW w:w="756" w:type="dxa"/>
          </w:tcPr>
          <w:p w:rsidR="00111705" w:rsidRDefault="00111705" w:rsidP="00D9157A">
            <w:pPr>
              <w:ind w:firstLine="0"/>
              <w:jc w:val="center"/>
            </w:pPr>
            <w:r>
              <w:t>10,013</w:t>
            </w:r>
          </w:p>
        </w:tc>
        <w:tc>
          <w:tcPr>
            <w:tcW w:w="656" w:type="dxa"/>
          </w:tcPr>
          <w:p w:rsidR="00111705" w:rsidRDefault="00111705" w:rsidP="00D9157A">
            <w:pPr>
              <w:ind w:firstLine="0"/>
              <w:jc w:val="center"/>
            </w:pPr>
            <w:r>
              <w:t>882395</w:t>
            </w:r>
          </w:p>
        </w:tc>
        <w:tc>
          <w:tcPr>
            <w:tcW w:w="603" w:type="dxa"/>
          </w:tcPr>
          <w:p w:rsidR="00111705" w:rsidRDefault="00111705" w:rsidP="00D9157A">
            <w:pPr>
              <w:ind w:firstLine="0"/>
              <w:jc w:val="center"/>
            </w:pPr>
            <w:r>
              <w:t>50</w:t>
            </w:r>
          </w:p>
        </w:tc>
        <w:tc>
          <w:tcPr>
            <w:tcW w:w="572" w:type="dxa"/>
          </w:tcPr>
          <w:p w:rsidR="00111705" w:rsidRDefault="00111705" w:rsidP="00D9157A">
            <w:pPr>
              <w:ind w:firstLine="0"/>
              <w:jc w:val="center"/>
            </w:pPr>
            <w:r>
              <w:t>100</w:t>
            </w:r>
          </w:p>
        </w:tc>
        <w:tc>
          <w:tcPr>
            <w:tcW w:w="604" w:type="dxa"/>
          </w:tcPr>
          <w:p w:rsidR="00111705" w:rsidRDefault="00111705" w:rsidP="00D9157A">
            <w:pPr>
              <w:ind w:firstLine="0"/>
              <w:jc w:val="center"/>
            </w:pPr>
            <w:r>
              <w:t>15,25</w:t>
            </w:r>
          </w:p>
        </w:tc>
      </w:tr>
      <w:tr w:rsidR="00111705" w:rsidTr="00111705">
        <w:trPr>
          <w:jc w:val="center"/>
        </w:trPr>
        <w:tc>
          <w:tcPr>
            <w:tcW w:w="723" w:type="dxa"/>
          </w:tcPr>
          <w:p w:rsidR="00111705" w:rsidRDefault="00111705" w:rsidP="00D9157A">
            <w:pPr>
              <w:ind w:firstLine="0"/>
              <w:jc w:val="center"/>
            </w:pPr>
            <w:r>
              <w:t>Nước</w:t>
            </w:r>
          </w:p>
        </w:tc>
        <w:tc>
          <w:tcPr>
            <w:tcW w:w="819" w:type="dxa"/>
          </w:tcPr>
          <w:p w:rsidR="00111705" w:rsidRDefault="00111705" w:rsidP="00D9157A">
            <w:pPr>
              <w:ind w:firstLine="0"/>
              <w:jc w:val="center"/>
            </w:pPr>
            <w:r>
              <w:t>Vi sóng</w:t>
            </w:r>
          </w:p>
        </w:tc>
        <w:tc>
          <w:tcPr>
            <w:tcW w:w="756" w:type="dxa"/>
          </w:tcPr>
          <w:p w:rsidR="00111705" w:rsidRDefault="00111705" w:rsidP="00D9157A">
            <w:pPr>
              <w:ind w:firstLine="0"/>
              <w:jc w:val="center"/>
            </w:pPr>
            <w:r>
              <w:t>10,013</w:t>
            </w:r>
          </w:p>
        </w:tc>
        <w:tc>
          <w:tcPr>
            <w:tcW w:w="656" w:type="dxa"/>
          </w:tcPr>
          <w:p w:rsidR="00111705" w:rsidRDefault="00111705" w:rsidP="00D9157A">
            <w:pPr>
              <w:ind w:firstLine="0"/>
              <w:jc w:val="center"/>
            </w:pPr>
            <w:r>
              <w:t>902718</w:t>
            </w:r>
          </w:p>
        </w:tc>
        <w:tc>
          <w:tcPr>
            <w:tcW w:w="603" w:type="dxa"/>
          </w:tcPr>
          <w:p w:rsidR="00111705" w:rsidRDefault="00111705" w:rsidP="00D9157A">
            <w:pPr>
              <w:ind w:firstLine="0"/>
              <w:jc w:val="center"/>
            </w:pPr>
            <w:r>
              <w:t>50</w:t>
            </w:r>
          </w:p>
        </w:tc>
        <w:tc>
          <w:tcPr>
            <w:tcW w:w="572" w:type="dxa"/>
          </w:tcPr>
          <w:p w:rsidR="00111705" w:rsidRDefault="00111705" w:rsidP="00D9157A">
            <w:pPr>
              <w:ind w:firstLine="0"/>
              <w:jc w:val="center"/>
            </w:pPr>
            <w:r>
              <w:t>100</w:t>
            </w:r>
          </w:p>
        </w:tc>
        <w:tc>
          <w:tcPr>
            <w:tcW w:w="604" w:type="dxa"/>
          </w:tcPr>
          <w:p w:rsidR="00111705" w:rsidRDefault="00111705" w:rsidP="00D9157A">
            <w:pPr>
              <w:ind w:firstLine="0"/>
              <w:jc w:val="center"/>
            </w:pPr>
            <w:r>
              <w:t>15,42</w:t>
            </w:r>
          </w:p>
        </w:tc>
      </w:tr>
    </w:tbl>
    <w:p w:rsidR="00111705" w:rsidRPr="00111705" w:rsidRDefault="00111705" w:rsidP="00111705">
      <w:pPr>
        <w:rPr>
          <w:iCs/>
          <w:szCs w:val="20"/>
          <w:lang w:val="pt-BR"/>
        </w:rPr>
      </w:pPr>
      <w:r w:rsidRPr="00111705">
        <w:rPr>
          <w:iCs/>
          <w:szCs w:val="20"/>
          <w:lang w:val="pt-BR"/>
        </w:rPr>
        <w:t xml:space="preserve">Kết quả trên </w:t>
      </w:r>
      <w:r w:rsidR="004D65D0" w:rsidRPr="00366BB6">
        <w:rPr>
          <w:iCs/>
          <w:szCs w:val="20"/>
          <w:highlight w:val="yellow"/>
          <w:lang w:val="pt-BR"/>
        </w:rPr>
        <w:t>B</w:t>
      </w:r>
      <w:r w:rsidRPr="00366BB6">
        <w:rPr>
          <w:iCs/>
          <w:szCs w:val="20"/>
          <w:highlight w:val="yellow"/>
          <w:lang w:val="pt-BR"/>
        </w:rPr>
        <w:t>ảng 1</w:t>
      </w:r>
      <w:r w:rsidRPr="00111705">
        <w:rPr>
          <w:iCs/>
          <w:szCs w:val="20"/>
          <w:lang w:val="pt-BR"/>
        </w:rPr>
        <w:t xml:space="preserve"> cho thấy hàm lượng HCA thu được từ vỏ quả bứa bằng phương pháp chưng </w:t>
      </w:r>
      <w:r w:rsidRPr="00366BB6">
        <w:rPr>
          <w:iCs/>
          <w:szCs w:val="20"/>
          <w:highlight w:val="yellow"/>
          <w:lang w:val="pt-BR"/>
        </w:rPr>
        <w:t>nin</w:t>
      </w:r>
      <w:r w:rsidR="004D65D0" w:rsidRPr="00366BB6">
        <w:rPr>
          <w:iCs/>
          <w:szCs w:val="20"/>
          <w:highlight w:val="yellow"/>
          <w:lang w:val="pt-BR"/>
        </w:rPr>
        <w:t>h</w:t>
      </w:r>
      <w:r w:rsidRPr="00111705">
        <w:rPr>
          <w:iCs/>
          <w:szCs w:val="20"/>
          <w:lang w:val="pt-BR"/>
        </w:rPr>
        <w:t xml:space="preserve"> với nước cao hơn so với phương pháp chiết soxhlet bằng dung môi hữu cơ axeton và metanol. Tuy nhiên</w:t>
      </w:r>
      <w:ins w:id="18" w:author="Author">
        <w:r w:rsidR="004D63D0">
          <w:rPr>
            <w:iCs/>
            <w:szCs w:val="20"/>
            <w:lang w:val="pt-BR"/>
          </w:rPr>
          <w:t>,</w:t>
        </w:r>
      </w:ins>
      <w:r w:rsidRPr="00111705">
        <w:rPr>
          <w:iCs/>
          <w:szCs w:val="20"/>
          <w:lang w:val="pt-BR"/>
        </w:rPr>
        <w:t xml:space="preserve"> quá trình tẩy màu và tách pectin của dịch chiết nước khá phức tạp. </w:t>
      </w:r>
    </w:p>
    <w:p w:rsidR="00BC68FB" w:rsidRPr="00742192" w:rsidRDefault="00A64585" w:rsidP="00BC68FB">
      <w:pPr>
        <w:rPr>
          <w:szCs w:val="20"/>
          <w:lang w:val="pt-BR"/>
        </w:rPr>
      </w:pPr>
      <w:r w:rsidRPr="00A64585">
        <w:rPr>
          <w:bCs/>
          <w:noProof/>
          <w:szCs w:val="20"/>
          <w:lang w:val="vi-VN" w:eastAsia="vi-VN"/>
        </w:rPr>
        <w:drawing>
          <wp:anchor distT="0" distB="0" distL="114300" distR="114300" simplePos="0" relativeHeight="251674624" behindDoc="1" locked="0" layoutInCell="1" allowOverlap="1">
            <wp:simplePos x="0" y="0"/>
            <wp:positionH relativeFrom="column">
              <wp:posOffset>1385720</wp:posOffset>
            </wp:positionH>
            <wp:positionV relativeFrom="paragraph">
              <wp:posOffset>27160</wp:posOffset>
            </wp:positionV>
            <wp:extent cx="1626440" cy="1173600"/>
            <wp:effectExtent l="0" t="0" r="0" b="0"/>
            <wp:wrapNone/>
            <wp:docPr id="8" name="Picture 7" descr="M2la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2lan1-1"/>
                    <pic:cNvPicPr>
                      <a:picLocks noChangeAspect="1" noChangeArrowheads="1"/>
                    </pic:cNvPicPr>
                  </pic:nvPicPr>
                  <pic:blipFill>
                    <a:blip r:embed="rId22"/>
                    <a:srcRect/>
                    <a:stretch>
                      <a:fillRect/>
                    </a:stretch>
                  </pic:blipFill>
                  <pic:spPr bwMode="auto">
                    <a:xfrm>
                      <a:off x="0" y="0"/>
                      <a:ext cx="1630711" cy="1176682"/>
                    </a:xfrm>
                    <a:prstGeom prst="rect">
                      <a:avLst/>
                    </a:prstGeom>
                    <a:noFill/>
                    <a:ln w="9525">
                      <a:noFill/>
                      <a:miter lim="800000"/>
                      <a:headEnd/>
                      <a:tailEnd/>
                    </a:ln>
                  </pic:spPr>
                </pic:pic>
              </a:graphicData>
            </a:graphic>
          </wp:anchor>
        </w:drawing>
      </w:r>
      <w:r w:rsidRPr="00A64585">
        <w:rPr>
          <w:bCs/>
          <w:noProof/>
          <w:szCs w:val="20"/>
          <w:lang w:val="vi-VN" w:eastAsia="vi-VN"/>
        </w:rPr>
        <w:drawing>
          <wp:anchor distT="0" distB="0" distL="114300" distR="114300" simplePos="0" relativeHeight="251673600" behindDoc="1" locked="0" layoutInCell="1" allowOverlap="1">
            <wp:simplePos x="0" y="0"/>
            <wp:positionH relativeFrom="column">
              <wp:posOffset>60960</wp:posOffset>
            </wp:positionH>
            <wp:positionV relativeFrom="paragraph">
              <wp:posOffset>25400</wp:posOffset>
            </wp:positionV>
            <wp:extent cx="1322070" cy="1176020"/>
            <wp:effectExtent l="0" t="0" r="0" b="0"/>
            <wp:wrapNone/>
            <wp:docPr id="5" name="Picture 10" descr="Mola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lan1-1"/>
                    <pic:cNvPicPr>
                      <a:picLocks noChangeAspect="1" noChangeArrowheads="1"/>
                    </pic:cNvPicPr>
                  </pic:nvPicPr>
                  <pic:blipFill>
                    <a:blip r:embed="rId23"/>
                    <a:srcRect/>
                    <a:stretch>
                      <a:fillRect/>
                    </a:stretch>
                  </pic:blipFill>
                  <pic:spPr bwMode="auto">
                    <a:xfrm>
                      <a:off x="0" y="0"/>
                      <a:ext cx="1322070" cy="1176020"/>
                    </a:xfrm>
                    <a:prstGeom prst="rect">
                      <a:avLst/>
                    </a:prstGeom>
                    <a:noFill/>
                    <a:ln w="9525">
                      <a:noFill/>
                      <a:miter lim="800000"/>
                      <a:headEnd/>
                      <a:tailEnd/>
                    </a:ln>
                  </pic:spPr>
                </pic:pic>
              </a:graphicData>
            </a:graphic>
          </wp:anchor>
        </w:drawing>
      </w:r>
    </w:p>
    <w:p w:rsidR="003A3009" w:rsidRPr="00742192" w:rsidRDefault="003A3009" w:rsidP="003A3009">
      <w:pPr>
        <w:pStyle w:val="ListParagraph"/>
        <w:ind w:left="0"/>
        <w:rPr>
          <w:bCs/>
          <w:szCs w:val="20"/>
          <w:lang w:val="pt-BR"/>
        </w:rPr>
      </w:pPr>
    </w:p>
    <w:p w:rsidR="003A3009" w:rsidRPr="00742192" w:rsidRDefault="003A3009" w:rsidP="003A3009">
      <w:pPr>
        <w:pStyle w:val="ListParagraph"/>
        <w:ind w:left="0"/>
        <w:rPr>
          <w:bCs/>
          <w:szCs w:val="20"/>
          <w:lang w:val="pt-BR"/>
        </w:rPr>
      </w:pPr>
    </w:p>
    <w:p w:rsidR="003A3009" w:rsidRPr="00742192" w:rsidRDefault="003A3009" w:rsidP="003A3009">
      <w:pPr>
        <w:pStyle w:val="ListParagraph"/>
        <w:ind w:left="0"/>
        <w:rPr>
          <w:bCs/>
          <w:szCs w:val="20"/>
          <w:lang w:val="pt-BR"/>
        </w:rPr>
      </w:pPr>
    </w:p>
    <w:p w:rsidR="003A3009" w:rsidRPr="00742192" w:rsidRDefault="00160C60" w:rsidP="003A3009">
      <w:pPr>
        <w:pStyle w:val="ListParagraph"/>
        <w:ind w:left="0"/>
        <w:rPr>
          <w:bCs/>
          <w:szCs w:val="20"/>
          <w:lang w:val="pt-BR"/>
        </w:rPr>
      </w:pPr>
      <w:r>
        <w:rPr>
          <w:noProof/>
          <w:lang w:val="vi-VN" w:eastAsia="vi-VN"/>
        </w:rPr>
        <mc:AlternateContent>
          <mc:Choice Requires="wps">
            <w:drawing>
              <wp:anchor distT="0" distB="0" distL="114300" distR="114300" simplePos="0" relativeHeight="251675648" behindDoc="0" locked="0" layoutInCell="1" allowOverlap="1">
                <wp:simplePos x="0" y="0"/>
                <wp:positionH relativeFrom="column">
                  <wp:posOffset>732790</wp:posOffset>
                </wp:positionH>
                <wp:positionV relativeFrom="paragraph">
                  <wp:posOffset>88265</wp:posOffset>
                </wp:positionV>
                <wp:extent cx="688975" cy="231140"/>
                <wp:effectExtent l="0" t="0" r="0" b="0"/>
                <wp:wrapNone/>
                <wp:docPr id="1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585" w:rsidRPr="00CC2977" w:rsidRDefault="00A64585" w:rsidP="00A64585">
                            <w:pPr>
                              <w:rPr>
                                <w:i/>
                                <w:sz w:val="16"/>
                                <w:szCs w:val="16"/>
                                <w:lang w:val="vi-VN"/>
                              </w:rPr>
                            </w:pPr>
                            <w:r w:rsidRPr="00CC2977">
                              <w:rPr>
                                <w:i/>
                                <w:sz w:val="16"/>
                                <w:szCs w:val="16"/>
                              </w:rPr>
                              <w:t>axeton</w:t>
                            </w:r>
                            <w:r w:rsidRPr="00CC2977">
                              <w:rPr>
                                <w:i/>
                                <w:sz w:val="16"/>
                                <w:szCs w:val="16"/>
                                <w:lang w:val="vi-VN"/>
                              </w:rPr>
                              <w:t xml:space="preserve"> </w:t>
                            </w:r>
                          </w:p>
                          <w:p w:rsidR="00A64585" w:rsidRPr="00A1022D" w:rsidRDefault="00A64585" w:rsidP="00A64585">
                            <w:pPr>
                              <w:rPr>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left:0;text-align:left;margin-left:57.7pt;margin-top:6.95pt;width:54.25pt;height:18.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" filled="f" stroked="f">
                <v:textbox>
                  <w:txbxContent>
                    <w:p w:rsidR="00A64585" w:rsidRPr="00CC2977" w:rsidRDefault="00A64585" w:rsidP="00A64585">
                      <w:pPr>
                        <w:rPr>
                          <w:i/>
                          <w:sz w:val="16"/>
                          <w:szCs w:val="16"/>
                          <w:lang w:val="vi-VN"/>
                        </w:rPr>
                      </w:pPr>
                      <w:r w:rsidRPr="00CC2977">
                        <w:rPr>
                          <w:i/>
                          <w:sz w:val="16"/>
                          <w:szCs w:val="16"/>
                        </w:rPr>
                        <w:t>axeton</w:t>
                      </w:r>
                      <w:r w:rsidRPr="00CC2977">
                        <w:rPr>
                          <w:i/>
                          <w:sz w:val="16"/>
                          <w:szCs w:val="16"/>
                          <w:lang w:val="vi-VN"/>
                        </w:rPr>
                        <w:t xml:space="preserve"> </w:t>
                      </w:r>
                    </w:p>
                    <w:p w:rsidR="00A64585" w:rsidRPr="00A1022D" w:rsidRDefault="00A64585" w:rsidP="00A64585">
                      <w:pPr>
                        <w:rPr>
                          <w:lang w:val="vi-VN"/>
                        </w:rPr>
                      </w:pPr>
                    </w:p>
                  </w:txbxContent>
                </v:textbox>
              </v:rect>
            </w:pict>
          </mc:Fallback>
        </mc:AlternateContent>
      </w:r>
      <w:r>
        <w:rPr>
          <w:noProof/>
          <w:lang w:val="vi-VN" w:eastAsia="vi-VN"/>
        </w:rPr>
        <mc:AlternateContent>
          <mc:Choice Requires="wps">
            <w:drawing>
              <wp:anchor distT="0" distB="0" distL="114300" distR="114300" simplePos="0" relativeHeight="251676672" behindDoc="0" locked="0" layoutInCell="1" allowOverlap="1">
                <wp:simplePos x="0" y="0"/>
                <wp:positionH relativeFrom="column">
                  <wp:posOffset>2111375</wp:posOffset>
                </wp:positionH>
                <wp:positionV relativeFrom="paragraph">
                  <wp:posOffset>88265</wp:posOffset>
                </wp:positionV>
                <wp:extent cx="810260" cy="231140"/>
                <wp:effectExtent l="0" t="0" r="0" b="0"/>
                <wp:wrapNone/>
                <wp:docPr id="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26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4585" w:rsidRPr="00CC2977" w:rsidRDefault="00A64585" w:rsidP="00A64585">
                            <w:pPr>
                              <w:rPr>
                                <w:i/>
                                <w:sz w:val="16"/>
                                <w:szCs w:val="16"/>
                                <w:lang w:val="vi-VN"/>
                              </w:rPr>
                            </w:pPr>
                            <w:r w:rsidRPr="00CC2977">
                              <w:rPr>
                                <w:i/>
                                <w:sz w:val="16"/>
                                <w:szCs w:val="16"/>
                              </w:rPr>
                              <w:t>metanol</w:t>
                            </w:r>
                            <w:r w:rsidRPr="00CC2977">
                              <w:rPr>
                                <w:i/>
                                <w:sz w:val="16"/>
                                <w:szCs w:val="16"/>
                                <w:lang w:val="vi-VN"/>
                              </w:rPr>
                              <w:t xml:space="preserve"> </w:t>
                            </w:r>
                          </w:p>
                          <w:p w:rsidR="00A64585" w:rsidRPr="00A1022D" w:rsidRDefault="00A64585" w:rsidP="00A64585">
                            <w:pPr>
                              <w:rPr>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7" style="position:absolute;left:0;text-align:left;margin-left:166.25pt;margin-top:6.95pt;width:63.8pt;height:18.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" filled="f" stroked="f">
                <v:textbox>
                  <w:txbxContent>
                    <w:p w:rsidR="00A64585" w:rsidRPr="00CC2977" w:rsidRDefault="00A64585" w:rsidP="00A64585">
                      <w:pPr>
                        <w:rPr>
                          <w:i/>
                          <w:sz w:val="16"/>
                          <w:szCs w:val="16"/>
                          <w:lang w:val="vi-VN"/>
                        </w:rPr>
                      </w:pPr>
                      <w:r w:rsidRPr="00CC2977">
                        <w:rPr>
                          <w:i/>
                          <w:sz w:val="16"/>
                          <w:szCs w:val="16"/>
                        </w:rPr>
                        <w:t>metanol</w:t>
                      </w:r>
                      <w:r w:rsidRPr="00CC2977">
                        <w:rPr>
                          <w:i/>
                          <w:sz w:val="16"/>
                          <w:szCs w:val="16"/>
                          <w:lang w:val="vi-VN"/>
                        </w:rPr>
                        <w:t xml:space="preserve"> </w:t>
                      </w:r>
                    </w:p>
                    <w:p w:rsidR="00A64585" w:rsidRPr="00A1022D" w:rsidRDefault="00A64585" w:rsidP="00A64585">
                      <w:pPr>
                        <w:rPr>
                          <w:lang w:val="vi-VN"/>
                        </w:rPr>
                      </w:pPr>
                    </w:p>
                  </w:txbxContent>
                </v:textbox>
              </v:rect>
            </w:pict>
          </mc:Fallback>
        </mc:AlternateContent>
      </w:r>
    </w:p>
    <w:p w:rsidR="003A3009" w:rsidRPr="00742192" w:rsidRDefault="003A3009" w:rsidP="003A3009">
      <w:pPr>
        <w:pStyle w:val="ListParagraph"/>
        <w:ind w:left="0"/>
        <w:rPr>
          <w:bCs/>
          <w:szCs w:val="20"/>
          <w:lang w:val="pt-BR"/>
        </w:rPr>
      </w:pPr>
    </w:p>
    <w:p w:rsidR="003A3009" w:rsidRPr="00742192" w:rsidRDefault="003A3009" w:rsidP="003A3009">
      <w:pPr>
        <w:pStyle w:val="ListParagraph"/>
        <w:ind w:left="0"/>
        <w:rPr>
          <w:bCs/>
          <w:szCs w:val="20"/>
          <w:lang w:val="pt-BR"/>
        </w:rPr>
      </w:pPr>
    </w:p>
    <w:p w:rsidR="003A3009" w:rsidRPr="00742192" w:rsidRDefault="00A64585" w:rsidP="003A3009">
      <w:pPr>
        <w:pStyle w:val="ListParagraph"/>
        <w:ind w:left="0"/>
        <w:rPr>
          <w:bCs/>
          <w:szCs w:val="20"/>
          <w:lang w:val="pt-BR"/>
        </w:rPr>
      </w:pPr>
      <w:r w:rsidRPr="00A64585">
        <w:rPr>
          <w:noProof/>
          <w:lang w:val="vi-VN" w:eastAsia="vi-VN"/>
        </w:rPr>
        <w:drawing>
          <wp:anchor distT="0" distB="0" distL="114300" distR="114300" simplePos="0" relativeHeight="251679744" behindDoc="1" locked="0" layoutInCell="1" allowOverlap="1">
            <wp:simplePos x="0" y="0"/>
            <wp:positionH relativeFrom="column">
              <wp:posOffset>1550035</wp:posOffset>
            </wp:positionH>
            <wp:positionV relativeFrom="paragraph">
              <wp:posOffset>143510</wp:posOffset>
            </wp:positionV>
            <wp:extent cx="1464945" cy="1221105"/>
            <wp:effectExtent l="0" t="0" r="0" b="0"/>
            <wp:wrapNone/>
            <wp:docPr id="6" name="Picture 6" descr="C:\Users\HP DM4\Pictures\ap suat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 DM4\Pictures\ap suat 1b.jpg"/>
                    <pic:cNvPicPr>
                      <a:picLocks noChangeAspect="1" noChangeArrowheads="1"/>
                    </pic:cNvPicPr>
                  </pic:nvPicPr>
                  <pic:blipFill>
                    <a:blip r:embed="rId24" cstate="print"/>
                    <a:srcRect l="19291" t="18898" r="19685" b="23622"/>
                    <a:stretch>
                      <a:fillRect/>
                    </a:stretch>
                  </pic:blipFill>
                  <pic:spPr bwMode="auto">
                    <a:xfrm>
                      <a:off x="0" y="0"/>
                      <a:ext cx="1464945" cy="1221105"/>
                    </a:xfrm>
                    <a:prstGeom prst="rect">
                      <a:avLst/>
                    </a:prstGeom>
                    <a:noFill/>
                    <a:ln w="9525">
                      <a:noFill/>
                      <a:miter lim="800000"/>
                      <a:headEnd/>
                      <a:tailEnd/>
                    </a:ln>
                  </pic:spPr>
                </pic:pic>
              </a:graphicData>
            </a:graphic>
          </wp:anchor>
        </w:drawing>
      </w:r>
      <w:r w:rsidRPr="00A64585">
        <w:rPr>
          <w:noProof/>
          <w:lang w:val="vi-VN" w:eastAsia="vi-VN"/>
        </w:rPr>
        <w:drawing>
          <wp:anchor distT="0" distB="0" distL="114300" distR="114300" simplePos="0" relativeHeight="251678720" behindDoc="0" locked="0" layoutInCell="1" allowOverlap="1">
            <wp:simplePos x="0" y="0"/>
            <wp:positionH relativeFrom="column">
              <wp:posOffset>167640</wp:posOffset>
            </wp:positionH>
            <wp:positionV relativeFrom="paragraph">
              <wp:posOffset>145415</wp:posOffset>
            </wp:positionV>
            <wp:extent cx="1283970" cy="1266825"/>
            <wp:effectExtent l="0" t="0" r="0" b="0"/>
            <wp:wrapNone/>
            <wp:docPr id="10" name="Picture 1" descr="LB1la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B1lan2-1"/>
                    <pic:cNvPicPr>
                      <a:picLocks noChangeAspect="1" noChangeArrowheads="1"/>
                    </pic:cNvPicPr>
                  </pic:nvPicPr>
                  <pic:blipFill>
                    <a:blip r:embed="rId25"/>
                    <a:srcRect/>
                    <a:stretch>
                      <a:fillRect/>
                    </a:stretch>
                  </pic:blipFill>
                  <pic:spPr bwMode="auto">
                    <a:xfrm>
                      <a:off x="0" y="0"/>
                      <a:ext cx="1283970" cy="1266825"/>
                    </a:xfrm>
                    <a:prstGeom prst="rect">
                      <a:avLst/>
                    </a:prstGeom>
                    <a:noFill/>
                    <a:ln w="9525">
                      <a:noFill/>
                      <a:miter lim="800000"/>
                      <a:headEnd/>
                      <a:tailEnd/>
                    </a:ln>
                  </pic:spPr>
                </pic:pic>
              </a:graphicData>
            </a:graphic>
          </wp:anchor>
        </w:drawing>
      </w:r>
    </w:p>
    <w:p w:rsidR="00A64585" w:rsidRPr="00742192" w:rsidRDefault="00A64585" w:rsidP="00BA4605">
      <w:pPr>
        <w:rPr>
          <w:lang w:val="pt-BR"/>
        </w:rPr>
      </w:pPr>
    </w:p>
    <w:p w:rsidR="00A64585" w:rsidRPr="00742192" w:rsidRDefault="00A64585" w:rsidP="00BA4605">
      <w:pPr>
        <w:rPr>
          <w:lang w:val="pt-BR"/>
        </w:rPr>
      </w:pPr>
    </w:p>
    <w:p w:rsidR="00A64585" w:rsidRPr="00742192" w:rsidRDefault="00A64585" w:rsidP="00BA4605">
      <w:pPr>
        <w:rPr>
          <w:lang w:val="pt-BR"/>
        </w:rPr>
      </w:pPr>
    </w:p>
    <w:p w:rsidR="00A64585" w:rsidRPr="00742192" w:rsidRDefault="00A64585" w:rsidP="00BA4605">
      <w:pPr>
        <w:rPr>
          <w:lang w:val="pt-BR"/>
        </w:rPr>
      </w:pPr>
    </w:p>
    <w:p w:rsidR="00A64585" w:rsidRPr="00742192" w:rsidRDefault="00160C60" w:rsidP="00BA4605">
      <w:pPr>
        <w:rPr>
          <w:lang w:val="pt-BR"/>
        </w:rPr>
      </w:pPr>
      <w:r>
        <w:rPr>
          <w:b/>
          <w:noProof/>
          <w:lang w:val="vi-VN" w:eastAsia="vi-VN"/>
        </w:rPr>
        <mc:AlternateContent>
          <mc:Choice Requires="wps">
            <w:drawing>
              <wp:anchor distT="0" distB="0" distL="114300" distR="114300" simplePos="0" relativeHeight="251681792" behindDoc="0" locked="0" layoutInCell="1" allowOverlap="1">
                <wp:simplePos x="0" y="0"/>
                <wp:positionH relativeFrom="column">
                  <wp:posOffset>2111375</wp:posOffset>
                </wp:positionH>
                <wp:positionV relativeFrom="paragraph">
                  <wp:posOffset>6985</wp:posOffset>
                </wp:positionV>
                <wp:extent cx="1123315" cy="231140"/>
                <wp:effectExtent l="0" t="0" r="0" b="0"/>
                <wp:wrapNone/>
                <wp:docPr id="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E28" w:rsidRPr="00CC2977" w:rsidRDefault="00A02E28" w:rsidP="00A02E28">
                            <w:pPr>
                              <w:rPr>
                                <w:i/>
                                <w:sz w:val="16"/>
                                <w:szCs w:val="16"/>
                                <w:lang w:val="vi-VN"/>
                              </w:rPr>
                            </w:pPr>
                            <w:r w:rsidRPr="00CC2977">
                              <w:rPr>
                                <w:i/>
                                <w:sz w:val="16"/>
                                <w:szCs w:val="16"/>
                              </w:rPr>
                              <w:t>nước, vi sóng</w:t>
                            </w:r>
                            <w:r w:rsidRPr="00CC2977">
                              <w:rPr>
                                <w:i/>
                                <w:sz w:val="16"/>
                                <w:szCs w:val="16"/>
                                <w:lang w:val="vi-VN"/>
                              </w:rPr>
                              <w:t xml:space="preserve"> </w:t>
                            </w:r>
                          </w:p>
                          <w:p w:rsidR="00A02E28" w:rsidRPr="00A1022D" w:rsidRDefault="00A02E28" w:rsidP="00A02E28">
                            <w:pPr>
                              <w:rPr>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8" style="position:absolute;left:0;text-align:left;margin-left:166.25pt;margin-top:.55pt;width:88.45pt;height:1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" filled="f" stroked="f">
                <v:textbox>
                  <w:txbxContent>
                    <w:p w:rsidR="00A02E28" w:rsidRPr="00CC2977" w:rsidRDefault="00A02E28" w:rsidP="00A02E28">
                      <w:pPr>
                        <w:rPr>
                          <w:i/>
                          <w:sz w:val="16"/>
                          <w:szCs w:val="16"/>
                          <w:lang w:val="vi-VN"/>
                        </w:rPr>
                      </w:pPr>
                      <w:r w:rsidRPr="00CC2977">
                        <w:rPr>
                          <w:i/>
                          <w:sz w:val="16"/>
                          <w:szCs w:val="16"/>
                        </w:rPr>
                        <w:t>nước, vi sóng</w:t>
                      </w:r>
                      <w:r w:rsidRPr="00CC2977">
                        <w:rPr>
                          <w:i/>
                          <w:sz w:val="16"/>
                          <w:szCs w:val="16"/>
                          <w:lang w:val="vi-VN"/>
                        </w:rPr>
                        <w:t xml:space="preserve"> </w:t>
                      </w:r>
                    </w:p>
                    <w:p w:rsidR="00A02E28" w:rsidRPr="00A1022D" w:rsidRDefault="00A02E28" w:rsidP="00A02E28">
                      <w:pPr>
                        <w:rPr>
                          <w:lang w:val="vi-VN"/>
                        </w:rPr>
                      </w:pPr>
                    </w:p>
                  </w:txbxContent>
                </v:textbox>
              </v:rect>
            </w:pict>
          </mc:Fallback>
        </mc:AlternateContent>
      </w:r>
      <w:r>
        <w:rPr>
          <w:b/>
          <w:noProof/>
          <w:lang w:val="vi-VN" w:eastAsia="vi-VN"/>
        </w:rPr>
        <mc:AlternateContent>
          <mc:Choice Requires="wps">
            <w:drawing>
              <wp:anchor distT="0" distB="0" distL="114300" distR="114300" simplePos="0" relativeHeight="251680768" behindDoc="0" locked="0" layoutInCell="1" allowOverlap="1">
                <wp:simplePos x="0" y="0"/>
                <wp:positionH relativeFrom="column">
                  <wp:posOffset>630555</wp:posOffset>
                </wp:positionH>
                <wp:positionV relativeFrom="paragraph">
                  <wp:posOffset>37465</wp:posOffset>
                </wp:positionV>
                <wp:extent cx="920750" cy="231140"/>
                <wp:effectExtent l="0" t="0" r="0" b="0"/>
                <wp:wrapNone/>
                <wp:docPr id="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E28" w:rsidRPr="00CC2977" w:rsidRDefault="00A02E28" w:rsidP="00A02E28">
                            <w:pPr>
                              <w:rPr>
                                <w:i/>
                                <w:sz w:val="16"/>
                                <w:szCs w:val="16"/>
                                <w:lang w:val="vi-VN"/>
                              </w:rPr>
                            </w:pPr>
                            <w:r w:rsidRPr="00CC2977">
                              <w:rPr>
                                <w:i/>
                                <w:sz w:val="16"/>
                                <w:szCs w:val="16"/>
                              </w:rPr>
                              <w:t>nước, áp suất cao</w:t>
                            </w:r>
                            <w:r w:rsidRPr="00CC2977">
                              <w:rPr>
                                <w:i/>
                                <w:sz w:val="16"/>
                                <w:szCs w:val="16"/>
                                <w:lang w:val="vi-VN"/>
                              </w:rPr>
                              <w:t xml:space="preserve"> </w:t>
                            </w:r>
                          </w:p>
                          <w:p w:rsidR="00A02E28" w:rsidRPr="00A1022D" w:rsidRDefault="00A02E28" w:rsidP="00A02E28">
                            <w:pPr>
                              <w:rPr>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9" style="position:absolute;left:0;text-align:left;margin-left:49.65pt;margin-top:2.95pt;width:72.5pt;height:18.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qC6twIAALc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" filled="f" stroked="f">
                <v:textbox>
                  <w:txbxContent>
                    <w:p w:rsidR="00A02E28" w:rsidRPr="00CC2977" w:rsidRDefault="00A02E28" w:rsidP="00A02E28">
                      <w:pPr>
                        <w:rPr>
                          <w:i/>
                          <w:sz w:val="16"/>
                          <w:szCs w:val="16"/>
                          <w:lang w:val="vi-VN"/>
                        </w:rPr>
                      </w:pPr>
                      <w:r w:rsidRPr="00CC2977">
                        <w:rPr>
                          <w:i/>
                          <w:sz w:val="16"/>
                          <w:szCs w:val="16"/>
                        </w:rPr>
                        <w:t>nước, áp suất cao</w:t>
                      </w:r>
                      <w:r w:rsidRPr="00CC2977">
                        <w:rPr>
                          <w:i/>
                          <w:sz w:val="16"/>
                          <w:szCs w:val="16"/>
                          <w:lang w:val="vi-VN"/>
                        </w:rPr>
                        <w:t xml:space="preserve"> </w:t>
                      </w:r>
                    </w:p>
                    <w:p w:rsidR="00A02E28" w:rsidRPr="00A1022D" w:rsidRDefault="00A02E28" w:rsidP="00A02E28">
                      <w:pPr>
                        <w:rPr>
                          <w:lang w:val="vi-VN"/>
                        </w:rPr>
                      </w:pPr>
                    </w:p>
                  </w:txbxContent>
                </v:textbox>
              </v:rect>
            </w:pict>
          </mc:Fallback>
        </mc:AlternateContent>
      </w:r>
    </w:p>
    <w:p w:rsidR="00A64585" w:rsidRPr="00742192" w:rsidRDefault="00A64585" w:rsidP="00BA4605">
      <w:pPr>
        <w:rPr>
          <w:lang w:val="pt-BR"/>
        </w:rPr>
      </w:pPr>
    </w:p>
    <w:p w:rsidR="00A64585" w:rsidRPr="00742192" w:rsidRDefault="00A64585" w:rsidP="00BA4605">
      <w:pPr>
        <w:rPr>
          <w:lang w:val="pt-BR"/>
        </w:rPr>
      </w:pPr>
    </w:p>
    <w:p w:rsidR="00A64585" w:rsidRPr="00742192" w:rsidRDefault="00A64585" w:rsidP="00A64585">
      <w:pPr>
        <w:pStyle w:val="Caption"/>
        <w:rPr>
          <w:lang w:val="pt-BR"/>
        </w:rPr>
      </w:pPr>
      <w:r w:rsidRPr="00742192">
        <w:rPr>
          <w:b/>
          <w:lang w:val="pt-BR"/>
        </w:rPr>
        <w:t>Hình 2:</w:t>
      </w:r>
      <w:r w:rsidRPr="00742192">
        <w:rPr>
          <w:lang w:val="pt-BR"/>
        </w:rPr>
        <w:t xml:space="preserve"> Sắc ký đồ HPLC của các dịch chiết HCA  </w:t>
      </w:r>
    </w:p>
    <w:p w:rsidR="00A64585" w:rsidRPr="00111705" w:rsidRDefault="00A64585" w:rsidP="00A64585">
      <w:pPr>
        <w:rPr>
          <w:iCs/>
          <w:szCs w:val="20"/>
          <w:lang w:val="pt-BR"/>
        </w:rPr>
      </w:pPr>
      <w:r w:rsidRPr="00111705">
        <w:rPr>
          <w:iCs/>
          <w:szCs w:val="20"/>
          <w:lang w:val="pt-BR"/>
        </w:rPr>
        <w:t xml:space="preserve">Dịch chiết thu được khi chiết bằng nước có màu nâu đen đậm đặc nên để tẩy màu dung dịch cần phải tiến hành nhiều lần và tiêu tốn hết nhiều than hoạt tính. Mặt khác, do pectin tan rất tốt trong nước nên việc kết tủa hợp chất này bằng rượu etylic để tách ra khỏi dung dich chiết cũng phải tiến hành nhiều lần và tiêu tốn một lượng cồn khá lớn. Những khó khăn này gần như không gặp lại khi chiết soxhlet bằng dung môi hữu cơ, dịch chiết thu được có </w:t>
      </w:r>
      <w:r w:rsidRPr="00111705">
        <w:rPr>
          <w:iCs/>
          <w:szCs w:val="20"/>
          <w:lang w:val="pt-BR"/>
        </w:rPr>
        <w:lastRenderedPageBreak/>
        <w:t>màu vàng nâu và chứa rất ít pectin hòa tan.</w:t>
      </w:r>
    </w:p>
    <w:p w:rsidR="00A02E28" w:rsidRPr="00A02E28" w:rsidRDefault="00A02E28" w:rsidP="00A02E28">
      <w:pPr>
        <w:rPr>
          <w:iCs/>
          <w:szCs w:val="20"/>
          <w:lang w:val="pt-BR"/>
        </w:rPr>
      </w:pPr>
      <w:r w:rsidRPr="00A02E28">
        <w:rPr>
          <w:iCs/>
          <w:szCs w:val="20"/>
          <w:lang w:val="pt-BR"/>
        </w:rPr>
        <w:t xml:space="preserve">Trong 2 phương pháp chiết bằng nước, phương pháp chiết vi sóng đã tiết kiệm được rất nhiều thời gian (chỉ có 25 phút so với 90 phút khi chiết áp suất cao) cho hàm lượng HCA cao hơn </w:t>
      </w:r>
      <w:r w:rsidRPr="00A02E28">
        <w:rPr>
          <w:iCs/>
          <w:color w:val="000000" w:themeColor="text1"/>
          <w:szCs w:val="20"/>
          <w:lang w:val="pt-BR"/>
        </w:rPr>
        <w:t>(</w:t>
      </w:r>
      <w:r w:rsidRPr="00A02E28">
        <w:rPr>
          <w:color w:val="000000" w:themeColor="text1"/>
          <w:szCs w:val="20"/>
          <w:lang w:val="pt-BR"/>
        </w:rPr>
        <w:t>15,42%)</w:t>
      </w:r>
      <w:r w:rsidRPr="00A02E28">
        <w:rPr>
          <w:iCs/>
          <w:color w:val="000000" w:themeColor="text1"/>
          <w:szCs w:val="20"/>
          <w:lang w:val="pt-BR"/>
        </w:rPr>
        <w:t>.</w:t>
      </w:r>
      <w:r w:rsidRPr="00A02E28">
        <w:rPr>
          <w:iCs/>
          <w:szCs w:val="20"/>
          <w:lang w:val="pt-BR"/>
        </w:rPr>
        <w:t xml:space="preserve"> </w:t>
      </w:r>
      <w:r w:rsidRPr="00A02E28">
        <w:rPr>
          <w:szCs w:val="20"/>
          <w:lang w:val="pt-BR"/>
        </w:rPr>
        <w:t>So với các kết quả của các tác giả nước ngoài thì hàm lượng HCA trong vỏ quả bứa tròn (</w:t>
      </w:r>
      <w:r w:rsidRPr="00A02E28">
        <w:rPr>
          <w:i/>
          <w:szCs w:val="20"/>
          <w:lang w:val="pt-BR"/>
        </w:rPr>
        <w:t>Garcinia oblonggifolia</w:t>
      </w:r>
      <w:r w:rsidRPr="00A02E28">
        <w:rPr>
          <w:szCs w:val="20"/>
          <w:lang w:val="pt-BR"/>
        </w:rPr>
        <w:t xml:space="preserve">) Việt Nam là khá cao, trong khi </w:t>
      </w:r>
      <w:r w:rsidRPr="00A02E28">
        <w:rPr>
          <w:i/>
          <w:szCs w:val="20"/>
          <w:lang w:val="pt-BR"/>
        </w:rPr>
        <w:t>Garcina cambogia</w:t>
      </w:r>
      <w:r w:rsidRPr="00A02E28">
        <w:rPr>
          <w:szCs w:val="20"/>
          <w:lang w:val="pt-BR"/>
        </w:rPr>
        <w:t xml:space="preserve"> (16-18%) </w:t>
      </w:r>
      <w:r w:rsidRPr="00A02E28">
        <w:rPr>
          <w:szCs w:val="20"/>
        </w:rPr>
        <w:sym w:font="Symbol" w:char="F05B"/>
      </w:r>
      <w:r w:rsidRPr="00A02E28">
        <w:rPr>
          <w:szCs w:val="20"/>
          <w:lang w:val="pt-BR"/>
        </w:rPr>
        <w:t>3</w:t>
      </w:r>
      <w:r w:rsidRPr="00A02E28">
        <w:rPr>
          <w:szCs w:val="20"/>
        </w:rPr>
        <w:sym w:font="Symbol" w:char="F05D"/>
      </w:r>
      <w:r w:rsidRPr="00A02E28">
        <w:rPr>
          <w:szCs w:val="20"/>
          <w:lang w:val="pt-BR"/>
        </w:rPr>
        <w:t xml:space="preserve">, </w:t>
      </w:r>
      <w:r w:rsidRPr="00A02E28">
        <w:rPr>
          <w:i/>
          <w:szCs w:val="20"/>
          <w:lang w:val="pt-BR"/>
        </w:rPr>
        <w:t>Garcina india</w:t>
      </w:r>
      <w:r w:rsidRPr="00A02E28">
        <w:rPr>
          <w:szCs w:val="20"/>
          <w:lang w:val="pt-BR"/>
        </w:rPr>
        <w:t xml:space="preserve"> (10,27-12,74%) </w:t>
      </w:r>
      <w:r w:rsidRPr="00A02E28">
        <w:rPr>
          <w:szCs w:val="20"/>
        </w:rPr>
        <w:sym w:font="Symbol" w:char="F05B"/>
      </w:r>
      <w:r w:rsidRPr="00A02E28">
        <w:rPr>
          <w:szCs w:val="20"/>
          <w:lang w:val="pt-BR"/>
        </w:rPr>
        <w:t>4</w:t>
      </w:r>
      <w:r w:rsidRPr="00A02E28">
        <w:rPr>
          <w:szCs w:val="20"/>
        </w:rPr>
        <w:sym w:font="Symbol" w:char="F05D"/>
      </w:r>
      <w:r w:rsidRPr="00A02E28">
        <w:rPr>
          <w:szCs w:val="20"/>
          <w:lang w:val="pt-BR"/>
        </w:rPr>
        <w:t xml:space="preserve">, </w:t>
      </w:r>
      <w:r w:rsidRPr="00A02E28">
        <w:rPr>
          <w:i/>
          <w:szCs w:val="20"/>
          <w:lang w:val="pt-BR"/>
        </w:rPr>
        <w:t>Garcina cowa</w:t>
      </w:r>
      <w:r w:rsidRPr="00A02E28">
        <w:rPr>
          <w:szCs w:val="20"/>
          <w:lang w:val="pt-BR"/>
        </w:rPr>
        <w:t xml:space="preserve"> (10,209-12,695%) </w:t>
      </w:r>
      <w:r w:rsidRPr="00A02E28">
        <w:rPr>
          <w:szCs w:val="20"/>
        </w:rPr>
        <w:sym w:font="Symbol" w:char="F05B"/>
      </w:r>
      <w:r w:rsidRPr="00A02E28">
        <w:rPr>
          <w:szCs w:val="20"/>
          <w:lang w:val="pt-BR"/>
        </w:rPr>
        <w:t>2</w:t>
      </w:r>
      <w:r w:rsidRPr="00A02E28">
        <w:rPr>
          <w:szCs w:val="20"/>
        </w:rPr>
        <w:sym w:font="Symbol" w:char="F05D"/>
      </w:r>
      <w:r w:rsidRPr="00A02E28">
        <w:rPr>
          <w:szCs w:val="20"/>
          <w:lang w:val="pt-BR"/>
        </w:rPr>
        <w:t xml:space="preserve">. </w:t>
      </w:r>
    </w:p>
    <w:p w:rsidR="00A64585" w:rsidRPr="00742192" w:rsidRDefault="00A02E28" w:rsidP="00A02E28">
      <w:pPr>
        <w:pStyle w:val="Heading2"/>
        <w:rPr>
          <w:szCs w:val="20"/>
          <w:lang w:val="pt-BR"/>
        </w:rPr>
      </w:pPr>
      <w:r w:rsidRPr="00742192">
        <w:rPr>
          <w:szCs w:val="20"/>
          <w:lang w:val="pt-BR"/>
        </w:rPr>
        <w:t>Hàm lượng HCA thu được theo độ tuổi quả bứa</w:t>
      </w:r>
    </w:p>
    <w:p w:rsidR="00A02E28" w:rsidRPr="00A02E28" w:rsidRDefault="00A02E28" w:rsidP="00A02E28">
      <w:pPr>
        <w:rPr>
          <w:szCs w:val="20"/>
          <w:lang w:val="pt-BR"/>
        </w:rPr>
      </w:pPr>
      <w:r w:rsidRPr="00A02E28">
        <w:rPr>
          <w:szCs w:val="20"/>
          <w:lang w:val="pt-BR"/>
        </w:rPr>
        <w:t xml:space="preserve">Các mẫu vỏ quả bứa thu hái </w:t>
      </w:r>
      <w:r w:rsidR="00D747D6" w:rsidRPr="00DC2293">
        <w:rPr>
          <w:szCs w:val="20"/>
          <w:highlight w:val="red"/>
          <w:lang w:val="pt-BR"/>
        </w:rPr>
        <w:t>tại Hòa Liên-Đà Nẵng</w:t>
      </w:r>
      <w:r w:rsidR="00D747D6">
        <w:rPr>
          <w:szCs w:val="20"/>
          <w:lang w:val="pt-BR"/>
        </w:rPr>
        <w:t xml:space="preserve"> </w:t>
      </w:r>
      <w:r w:rsidRPr="00A02E28">
        <w:rPr>
          <w:szCs w:val="20"/>
          <w:lang w:val="pt-BR"/>
        </w:rPr>
        <w:t xml:space="preserve">theo các tuần tuổi (từ 3 đến 9 tuần) sau khi xử lý được chiết bằng phương pháp vi sóng để thu dịch chiết HCA. Kết quả xác định hàm lượng HCA bằng phương pháp HPLC được thể hiện </w:t>
      </w:r>
      <w:r w:rsidRPr="00A02E28">
        <w:rPr>
          <w:szCs w:val="20"/>
          <w:lang w:val="vi-VN"/>
        </w:rPr>
        <w:t xml:space="preserve">trên </w:t>
      </w:r>
      <w:r w:rsidR="002C2F27" w:rsidRPr="00366BB6">
        <w:rPr>
          <w:szCs w:val="20"/>
          <w:highlight w:val="yellow"/>
          <w:lang w:val="pt-BR"/>
        </w:rPr>
        <w:t>B</w:t>
      </w:r>
      <w:r w:rsidRPr="00366BB6">
        <w:rPr>
          <w:szCs w:val="20"/>
          <w:highlight w:val="yellow"/>
          <w:lang w:val="vi-VN"/>
        </w:rPr>
        <w:t>ảng 2.</w:t>
      </w:r>
    </w:p>
    <w:p w:rsidR="00A02E28" w:rsidRPr="00BA68D8" w:rsidRDefault="00B12EC0" w:rsidP="00B12EC0">
      <w:pPr>
        <w:pStyle w:val="Caption"/>
        <w:rPr>
          <w:i w:val="0"/>
          <w:szCs w:val="18"/>
          <w:lang w:val="pt-BR"/>
        </w:rPr>
      </w:pPr>
      <w:r w:rsidRPr="00BA68D8">
        <w:rPr>
          <w:b/>
          <w:szCs w:val="18"/>
          <w:lang w:val="pt-BR"/>
        </w:rPr>
        <w:t>Bảng 2</w:t>
      </w:r>
      <w:r w:rsidRPr="00BA68D8">
        <w:rPr>
          <w:szCs w:val="18"/>
          <w:lang w:val="pt-BR"/>
        </w:rPr>
        <w:t xml:space="preserve">: </w:t>
      </w:r>
      <w:r w:rsidR="00A02E28" w:rsidRPr="00BA68D8">
        <w:rPr>
          <w:szCs w:val="18"/>
          <w:lang w:val="pt-BR"/>
        </w:rPr>
        <w:t>Hàm lượng HCA theo tuần tuổi của quả bứa</w:t>
      </w:r>
    </w:p>
    <w:tbl>
      <w:tblPr>
        <w:tblW w:w="45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54"/>
        <w:gridCol w:w="838"/>
        <w:gridCol w:w="894"/>
        <w:gridCol w:w="596"/>
        <w:gridCol w:w="554"/>
        <w:gridCol w:w="725"/>
      </w:tblGrid>
      <w:tr w:rsidR="0018671B" w:rsidRPr="00BA68D8" w:rsidTr="00817A55">
        <w:trPr>
          <w:trHeight w:val="950"/>
          <w:jc w:val="center"/>
        </w:trPr>
        <w:tc>
          <w:tcPr>
            <w:tcW w:w="767" w:type="pct"/>
            <w:vAlign w:val="center"/>
          </w:tcPr>
          <w:p w:rsidR="00A02E28" w:rsidRPr="00BA68D8" w:rsidRDefault="00A02E28" w:rsidP="0018671B">
            <w:pPr>
              <w:spacing w:line="360" w:lineRule="auto"/>
              <w:ind w:firstLine="0"/>
              <w:jc w:val="center"/>
              <w:rPr>
                <w:b/>
                <w:color w:val="000000"/>
                <w:szCs w:val="20"/>
                <w:lang w:val="de-DE"/>
              </w:rPr>
            </w:pPr>
            <w:r w:rsidRPr="00BA68D8">
              <w:rPr>
                <w:b/>
                <w:color w:val="000000"/>
                <w:szCs w:val="20"/>
                <w:lang w:val="de-DE"/>
              </w:rPr>
              <w:t>Số tuần tuổi</w:t>
            </w:r>
          </w:p>
        </w:tc>
        <w:tc>
          <w:tcPr>
            <w:tcW w:w="983" w:type="pct"/>
            <w:vAlign w:val="center"/>
          </w:tcPr>
          <w:p w:rsidR="00A02E28" w:rsidRPr="00BA68D8" w:rsidRDefault="00A02E28" w:rsidP="0018671B">
            <w:pPr>
              <w:spacing w:line="360" w:lineRule="auto"/>
              <w:ind w:firstLine="0"/>
              <w:jc w:val="center"/>
              <w:rPr>
                <w:b/>
                <w:color w:val="000000"/>
                <w:szCs w:val="20"/>
                <w:lang w:val="de-DE"/>
              </w:rPr>
            </w:pPr>
            <w:r w:rsidRPr="00BA68D8">
              <w:rPr>
                <w:b/>
                <w:color w:val="000000"/>
                <w:szCs w:val="20"/>
                <w:lang w:val="de-DE"/>
              </w:rPr>
              <w:t>Mm (g)</w:t>
            </w:r>
          </w:p>
        </w:tc>
        <w:tc>
          <w:tcPr>
            <w:tcW w:w="1049" w:type="pct"/>
            <w:vAlign w:val="center"/>
          </w:tcPr>
          <w:p w:rsidR="00A02E28" w:rsidRPr="00BA68D8" w:rsidRDefault="00A02E28" w:rsidP="0018671B">
            <w:pPr>
              <w:spacing w:line="360" w:lineRule="auto"/>
              <w:ind w:firstLine="0"/>
              <w:jc w:val="center"/>
              <w:rPr>
                <w:b/>
                <w:color w:val="000000"/>
                <w:szCs w:val="20"/>
                <w:lang w:val="de-DE"/>
              </w:rPr>
            </w:pPr>
            <w:r w:rsidRPr="00BA68D8">
              <w:rPr>
                <w:b/>
                <w:color w:val="000000"/>
                <w:szCs w:val="20"/>
                <w:lang w:val="de-DE"/>
              </w:rPr>
              <w:t>A</w:t>
            </w:r>
          </w:p>
        </w:tc>
        <w:tc>
          <w:tcPr>
            <w:tcW w:w="699" w:type="pct"/>
            <w:vAlign w:val="center"/>
          </w:tcPr>
          <w:p w:rsidR="0018671B" w:rsidRPr="00BA68D8" w:rsidRDefault="00A02E28" w:rsidP="0018671B">
            <w:pPr>
              <w:spacing w:line="360" w:lineRule="auto"/>
              <w:ind w:firstLine="0"/>
              <w:jc w:val="center"/>
              <w:rPr>
                <w:b/>
                <w:color w:val="000000"/>
                <w:szCs w:val="20"/>
                <w:vertAlign w:val="subscript"/>
                <w:lang w:val="de-DE"/>
              </w:rPr>
            </w:pPr>
            <w:r w:rsidRPr="00BA68D8">
              <w:rPr>
                <w:b/>
                <w:color w:val="000000"/>
                <w:szCs w:val="20"/>
                <w:lang w:val="de-DE"/>
              </w:rPr>
              <w:t>V</w:t>
            </w:r>
            <w:r w:rsidRPr="00BA68D8">
              <w:rPr>
                <w:b/>
                <w:color w:val="000000"/>
                <w:szCs w:val="20"/>
                <w:vertAlign w:val="subscript"/>
                <w:lang w:val="de-DE"/>
              </w:rPr>
              <w:t>cd</w:t>
            </w:r>
          </w:p>
          <w:p w:rsidR="00A02E28" w:rsidRPr="00BA68D8" w:rsidRDefault="00A02E28" w:rsidP="0018671B">
            <w:pPr>
              <w:spacing w:line="360" w:lineRule="auto"/>
              <w:ind w:firstLine="0"/>
              <w:jc w:val="center"/>
              <w:rPr>
                <w:b/>
                <w:color w:val="000000"/>
                <w:szCs w:val="20"/>
                <w:lang w:val="de-DE"/>
              </w:rPr>
            </w:pPr>
            <w:r w:rsidRPr="00BA68D8">
              <w:rPr>
                <w:b/>
                <w:color w:val="000000"/>
                <w:szCs w:val="20"/>
                <w:lang w:val="de-DE"/>
              </w:rPr>
              <w:t>(mL)</w:t>
            </w:r>
          </w:p>
        </w:tc>
        <w:tc>
          <w:tcPr>
            <w:tcW w:w="650" w:type="pct"/>
            <w:vAlign w:val="center"/>
          </w:tcPr>
          <w:p w:rsidR="00A02E28" w:rsidRPr="00BA68D8" w:rsidRDefault="00A02E28" w:rsidP="0018671B">
            <w:pPr>
              <w:spacing w:line="360" w:lineRule="auto"/>
              <w:ind w:firstLine="0"/>
              <w:jc w:val="center"/>
              <w:rPr>
                <w:b/>
                <w:color w:val="000000"/>
                <w:szCs w:val="20"/>
                <w:lang w:val="de-DE"/>
              </w:rPr>
            </w:pPr>
            <w:r w:rsidRPr="00BA68D8">
              <w:rPr>
                <w:b/>
                <w:color w:val="000000"/>
                <w:szCs w:val="20"/>
                <w:lang w:val="de-DE"/>
              </w:rPr>
              <w:t>K</w:t>
            </w:r>
            <w:r w:rsidRPr="00BA68D8">
              <w:rPr>
                <w:b/>
                <w:color w:val="000000"/>
                <w:szCs w:val="20"/>
                <w:vertAlign w:val="subscript"/>
                <w:lang w:val="de-DE"/>
              </w:rPr>
              <w:t>pl</w:t>
            </w:r>
          </w:p>
        </w:tc>
        <w:tc>
          <w:tcPr>
            <w:tcW w:w="851" w:type="pct"/>
            <w:vAlign w:val="center"/>
          </w:tcPr>
          <w:p w:rsidR="00A02E28" w:rsidRPr="00BA68D8" w:rsidRDefault="00A02E28" w:rsidP="0018671B">
            <w:pPr>
              <w:spacing w:line="360" w:lineRule="auto"/>
              <w:ind w:firstLine="0"/>
              <w:jc w:val="center"/>
              <w:rPr>
                <w:b/>
                <w:color w:val="000000"/>
                <w:szCs w:val="20"/>
                <w:lang w:val="de-DE"/>
              </w:rPr>
            </w:pPr>
            <w:r w:rsidRPr="00BA68D8">
              <w:rPr>
                <w:b/>
                <w:color w:val="000000"/>
                <w:szCs w:val="20"/>
                <w:lang w:val="de-DE"/>
              </w:rPr>
              <w:t>X</w:t>
            </w:r>
            <w:r w:rsidRPr="00BA68D8">
              <w:rPr>
                <w:b/>
                <w:color w:val="000000"/>
                <w:szCs w:val="20"/>
                <w:vertAlign w:val="subscript"/>
                <w:lang w:val="de-DE"/>
              </w:rPr>
              <w:t>HCA</w:t>
            </w:r>
            <w:r w:rsidRPr="00BA68D8">
              <w:rPr>
                <w:b/>
                <w:color w:val="000000"/>
                <w:szCs w:val="20"/>
                <w:lang w:val="de-DE"/>
              </w:rPr>
              <w:t xml:space="preserve"> (%)</w:t>
            </w:r>
          </w:p>
        </w:tc>
      </w:tr>
      <w:tr w:rsidR="0018671B" w:rsidRPr="00BA68D8" w:rsidTr="00BA68D8">
        <w:trPr>
          <w:trHeight w:val="575"/>
          <w:jc w:val="center"/>
        </w:trPr>
        <w:tc>
          <w:tcPr>
            <w:tcW w:w="767" w:type="pct"/>
            <w:vAlign w:val="center"/>
          </w:tcPr>
          <w:p w:rsidR="00A02E28" w:rsidRPr="00BA68D8" w:rsidRDefault="00A02E28" w:rsidP="00BA68D8">
            <w:pPr>
              <w:ind w:firstLine="0"/>
              <w:jc w:val="center"/>
              <w:rPr>
                <w:color w:val="000000"/>
                <w:szCs w:val="20"/>
                <w:lang w:val="de-DE"/>
              </w:rPr>
            </w:pPr>
            <w:r w:rsidRPr="00BA68D8">
              <w:rPr>
                <w:color w:val="000000"/>
                <w:szCs w:val="20"/>
                <w:lang w:val="de-DE"/>
              </w:rPr>
              <w:t>3</w:t>
            </w:r>
          </w:p>
        </w:tc>
        <w:tc>
          <w:tcPr>
            <w:tcW w:w="983" w:type="pct"/>
            <w:vAlign w:val="center"/>
          </w:tcPr>
          <w:p w:rsidR="00A02E28" w:rsidRPr="00BA68D8" w:rsidRDefault="00A02E28" w:rsidP="00BA68D8">
            <w:pPr>
              <w:ind w:firstLine="0"/>
              <w:jc w:val="center"/>
              <w:rPr>
                <w:color w:val="000000"/>
                <w:szCs w:val="20"/>
                <w:lang w:val="de-DE"/>
              </w:rPr>
            </w:pPr>
            <w:r w:rsidRPr="00BA68D8">
              <w:rPr>
                <w:color w:val="000000"/>
                <w:szCs w:val="20"/>
                <w:lang w:val="de-DE"/>
              </w:rPr>
              <w:t>10,125</w:t>
            </w:r>
          </w:p>
        </w:tc>
        <w:tc>
          <w:tcPr>
            <w:tcW w:w="1049" w:type="pct"/>
            <w:shd w:val="clear" w:color="auto" w:fill="auto"/>
            <w:vAlign w:val="center"/>
          </w:tcPr>
          <w:p w:rsidR="00A02E28" w:rsidRPr="00BA68D8" w:rsidRDefault="00A02E28" w:rsidP="00BA68D8">
            <w:pPr>
              <w:ind w:firstLine="0"/>
              <w:jc w:val="center"/>
              <w:rPr>
                <w:color w:val="000000"/>
                <w:szCs w:val="20"/>
                <w:lang w:val="de-DE"/>
              </w:rPr>
            </w:pPr>
            <w:r w:rsidRPr="00BA68D8">
              <w:t>44336</w:t>
            </w:r>
          </w:p>
        </w:tc>
        <w:tc>
          <w:tcPr>
            <w:tcW w:w="699" w:type="pct"/>
            <w:vAlign w:val="center"/>
          </w:tcPr>
          <w:p w:rsidR="00A02E28" w:rsidRPr="00BA68D8" w:rsidRDefault="00A02E28" w:rsidP="00BA68D8">
            <w:pPr>
              <w:ind w:firstLine="0"/>
              <w:jc w:val="center"/>
              <w:rPr>
                <w:color w:val="000000"/>
                <w:szCs w:val="20"/>
                <w:lang w:val="de-DE"/>
              </w:rPr>
            </w:pPr>
            <w:r w:rsidRPr="00BA68D8">
              <w:rPr>
                <w:color w:val="000000"/>
                <w:szCs w:val="20"/>
                <w:lang w:val="de-DE"/>
              </w:rPr>
              <w:t>50</w:t>
            </w:r>
          </w:p>
        </w:tc>
        <w:tc>
          <w:tcPr>
            <w:tcW w:w="650" w:type="pct"/>
            <w:vAlign w:val="center"/>
          </w:tcPr>
          <w:p w:rsidR="00A02E28" w:rsidRPr="00BA68D8" w:rsidRDefault="00A02E28" w:rsidP="00BA68D8">
            <w:pPr>
              <w:ind w:firstLine="0"/>
              <w:jc w:val="center"/>
              <w:rPr>
                <w:color w:val="000000"/>
                <w:szCs w:val="20"/>
                <w:lang w:val="de-DE"/>
              </w:rPr>
            </w:pPr>
            <w:r w:rsidRPr="00BA68D8">
              <w:rPr>
                <w:color w:val="000000"/>
                <w:szCs w:val="20"/>
                <w:lang w:val="de-DE"/>
              </w:rPr>
              <w:t>100</w:t>
            </w:r>
          </w:p>
        </w:tc>
        <w:tc>
          <w:tcPr>
            <w:tcW w:w="851" w:type="pct"/>
            <w:vAlign w:val="center"/>
          </w:tcPr>
          <w:p w:rsidR="00A02E28" w:rsidRPr="00BA68D8" w:rsidRDefault="00A02E28" w:rsidP="00BA68D8">
            <w:pPr>
              <w:ind w:firstLine="0"/>
              <w:jc w:val="center"/>
              <w:rPr>
                <w:color w:val="000000"/>
                <w:szCs w:val="20"/>
                <w:lang w:val="de-DE"/>
              </w:rPr>
            </w:pPr>
            <w:r w:rsidRPr="00BA68D8">
              <w:rPr>
                <w:color w:val="000000"/>
                <w:szCs w:val="20"/>
                <w:lang w:val="de-DE"/>
              </w:rPr>
              <w:t>0,76</w:t>
            </w:r>
          </w:p>
        </w:tc>
      </w:tr>
      <w:tr w:rsidR="0018671B" w:rsidRPr="00BA68D8" w:rsidTr="00BA68D8">
        <w:trPr>
          <w:trHeight w:val="384"/>
          <w:jc w:val="center"/>
        </w:trPr>
        <w:tc>
          <w:tcPr>
            <w:tcW w:w="767" w:type="pct"/>
            <w:vAlign w:val="center"/>
          </w:tcPr>
          <w:p w:rsidR="00A02E28" w:rsidRPr="00BA68D8" w:rsidRDefault="00A02E28" w:rsidP="00BA68D8">
            <w:pPr>
              <w:ind w:firstLine="0"/>
              <w:jc w:val="center"/>
              <w:rPr>
                <w:color w:val="000000"/>
                <w:szCs w:val="20"/>
              </w:rPr>
            </w:pPr>
            <w:r w:rsidRPr="00BA68D8">
              <w:rPr>
                <w:color w:val="000000"/>
                <w:szCs w:val="20"/>
              </w:rPr>
              <w:t>4</w:t>
            </w:r>
          </w:p>
        </w:tc>
        <w:tc>
          <w:tcPr>
            <w:tcW w:w="983" w:type="pct"/>
            <w:vAlign w:val="center"/>
          </w:tcPr>
          <w:p w:rsidR="00A02E28" w:rsidRPr="00BA68D8" w:rsidRDefault="00A02E28" w:rsidP="00BA68D8">
            <w:pPr>
              <w:ind w:firstLine="0"/>
              <w:jc w:val="center"/>
              <w:rPr>
                <w:color w:val="000000"/>
                <w:szCs w:val="20"/>
              </w:rPr>
            </w:pPr>
            <w:r w:rsidRPr="00BA68D8">
              <w:rPr>
                <w:color w:val="000000"/>
                <w:szCs w:val="20"/>
              </w:rPr>
              <w:t>10,088</w:t>
            </w:r>
          </w:p>
        </w:tc>
        <w:tc>
          <w:tcPr>
            <w:tcW w:w="1049" w:type="pct"/>
            <w:shd w:val="clear" w:color="auto" w:fill="auto"/>
            <w:vAlign w:val="center"/>
          </w:tcPr>
          <w:p w:rsidR="00A02E28" w:rsidRPr="00BA68D8" w:rsidRDefault="00A02E28" w:rsidP="00BA68D8">
            <w:pPr>
              <w:ind w:firstLine="0"/>
              <w:jc w:val="center"/>
              <w:rPr>
                <w:color w:val="000000"/>
                <w:szCs w:val="20"/>
              </w:rPr>
            </w:pPr>
            <w:r w:rsidRPr="00BA68D8">
              <w:t>57000</w:t>
            </w:r>
          </w:p>
        </w:tc>
        <w:tc>
          <w:tcPr>
            <w:tcW w:w="699" w:type="pct"/>
            <w:vAlign w:val="center"/>
          </w:tcPr>
          <w:p w:rsidR="00A02E28" w:rsidRPr="00BA68D8" w:rsidRDefault="00A02E28" w:rsidP="00BA68D8">
            <w:pPr>
              <w:ind w:firstLine="0"/>
              <w:jc w:val="center"/>
              <w:rPr>
                <w:color w:val="000000"/>
                <w:szCs w:val="20"/>
                <w:lang w:val="de-DE"/>
              </w:rPr>
            </w:pPr>
            <w:r w:rsidRPr="00BA68D8">
              <w:rPr>
                <w:color w:val="000000"/>
                <w:szCs w:val="20"/>
                <w:lang w:val="de-DE"/>
              </w:rPr>
              <w:t>50</w:t>
            </w:r>
          </w:p>
        </w:tc>
        <w:tc>
          <w:tcPr>
            <w:tcW w:w="650" w:type="pct"/>
            <w:vAlign w:val="center"/>
          </w:tcPr>
          <w:p w:rsidR="00A02E28" w:rsidRPr="00BA68D8" w:rsidRDefault="00A02E28" w:rsidP="00BA68D8">
            <w:pPr>
              <w:ind w:firstLine="0"/>
              <w:jc w:val="center"/>
              <w:rPr>
                <w:color w:val="000000"/>
                <w:szCs w:val="20"/>
                <w:lang w:val="de-DE"/>
              </w:rPr>
            </w:pPr>
            <w:r w:rsidRPr="00BA68D8">
              <w:rPr>
                <w:color w:val="000000"/>
                <w:szCs w:val="20"/>
                <w:lang w:val="de-DE"/>
              </w:rPr>
              <w:t>100</w:t>
            </w:r>
          </w:p>
        </w:tc>
        <w:tc>
          <w:tcPr>
            <w:tcW w:w="851" w:type="pct"/>
            <w:vAlign w:val="center"/>
          </w:tcPr>
          <w:p w:rsidR="00A02E28" w:rsidRPr="00BA68D8" w:rsidRDefault="00A02E28" w:rsidP="00BA68D8">
            <w:pPr>
              <w:ind w:firstLine="0"/>
              <w:jc w:val="center"/>
              <w:rPr>
                <w:color w:val="000000"/>
                <w:szCs w:val="20"/>
                <w:lang w:val="de-DE"/>
              </w:rPr>
            </w:pPr>
            <w:r w:rsidRPr="00BA68D8">
              <w:rPr>
                <w:color w:val="000000"/>
                <w:szCs w:val="20"/>
                <w:lang w:val="de-DE"/>
              </w:rPr>
              <w:t>0,98</w:t>
            </w:r>
          </w:p>
        </w:tc>
      </w:tr>
      <w:tr w:rsidR="0018671B" w:rsidRPr="00BA68D8" w:rsidTr="00BA68D8">
        <w:trPr>
          <w:trHeight w:val="377"/>
          <w:jc w:val="center"/>
        </w:trPr>
        <w:tc>
          <w:tcPr>
            <w:tcW w:w="767" w:type="pct"/>
            <w:vAlign w:val="center"/>
          </w:tcPr>
          <w:p w:rsidR="00A02E28" w:rsidRPr="00BA68D8" w:rsidRDefault="00A02E28" w:rsidP="00BA68D8">
            <w:pPr>
              <w:ind w:firstLine="0"/>
              <w:jc w:val="center"/>
              <w:rPr>
                <w:color w:val="000000"/>
                <w:szCs w:val="20"/>
              </w:rPr>
            </w:pPr>
            <w:r w:rsidRPr="00BA68D8">
              <w:rPr>
                <w:color w:val="000000"/>
                <w:szCs w:val="20"/>
              </w:rPr>
              <w:t>5</w:t>
            </w:r>
          </w:p>
        </w:tc>
        <w:tc>
          <w:tcPr>
            <w:tcW w:w="983" w:type="pct"/>
            <w:vAlign w:val="center"/>
          </w:tcPr>
          <w:p w:rsidR="00A02E28" w:rsidRPr="00BA68D8" w:rsidRDefault="00A02E28" w:rsidP="00BA68D8">
            <w:pPr>
              <w:ind w:firstLine="0"/>
              <w:jc w:val="center"/>
              <w:rPr>
                <w:color w:val="000000"/>
                <w:szCs w:val="20"/>
              </w:rPr>
            </w:pPr>
            <w:r w:rsidRPr="00BA68D8">
              <w:rPr>
                <w:color w:val="000000"/>
                <w:szCs w:val="20"/>
              </w:rPr>
              <w:t>10,131</w:t>
            </w:r>
          </w:p>
        </w:tc>
        <w:tc>
          <w:tcPr>
            <w:tcW w:w="1049" w:type="pct"/>
            <w:shd w:val="clear" w:color="auto" w:fill="auto"/>
            <w:vAlign w:val="center"/>
          </w:tcPr>
          <w:p w:rsidR="00A02E28" w:rsidRPr="00BA68D8" w:rsidRDefault="00A02E28" w:rsidP="00BA68D8">
            <w:pPr>
              <w:ind w:firstLine="0"/>
              <w:jc w:val="center"/>
              <w:rPr>
                <w:color w:val="000000"/>
                <w:szCs w:val="20"/>
              </w:rPr>
            </w:pPr>
            <w:r w:rsidRPr="00BA68D8">
              <w:t>109356</w:t>
            </w:r>
          </w:p>
        </w:tc>
        <w:tc>
          <w:tcPr>
            <w:tcW w:w="699" w:type="pct"/>
            <w:vAlign w:val="center"/>
          </w:tcPr>
          <w:p w:rsidR="00A02E28" w:rsidRPr="00BA68D8" w:rsidRDefault="00A02E28" w:rsidP="00BA68D8">
            <w:pPr>
              <w:ind w:firstLine="0"/>
              <w:jc w:val="center"/>
              <w:rPr>
                <w:color w:val="000000"/>
                <w:szCs w:val="20"/>
                <w:lang w:val="de-DE"/>
              </w:rPr>
            </w:pPr>
            <w:r w:rsidRPr="00BA68D8">
              <w:rPr>
                <w:color w:val="000000"/>
                <w:szCs w:val="20"/>
                <w:lang w:val="de-DE"/>
              </w:rPr>
              <w:t>50</w:t>
            </w:r>
          </w:p>
        </w:tc>
        <w:tc>
          <w:tcPr>
            <w:tcW w:w="650" w:type="pct"/>
            <w:vAlign w:val="center"/>
          </w:tcPr>
          <w:p w:rsidR="00A02E28" w:rsidRPr="00BA68D8" w:rsidRDefault="00A02E28" w:rsidP="00BA68D8">
            <w:pPr>
              <w:ind w:firstLine="0"/>
              <w:jc w:val="center"/>
              <w:rPr>
                <w:color w:val="000000"/>
                <w:szCs w:val="20"/>
                <w:lang w:val="de-DE"/>
              </w:rPr>
            </w:pPr>
            <w:r w:rsidRPr="00BA68D8">
              <w:rPr>
                <w:color w:val="000000"/>
                <w:szCs w:val="20"/>
                <w:lang w:val="de-DE"/>
              </w:rPr>
              <w:t>100</w:t>
            </w:r>
          </w:p>
        </w:tc>
        <w:tc>
          <w:tcPr>
            <w:tcW w:w="851" w:type="pct"/>
            <w:vAlign w:val="center"/>
          </w:tcPr>
          <w:p w:rsidR="00A02E28" w:rsidRPr="00BA68D8" w:rsidRDefault="00A02E28" w:rsidP="00BA68D8">
            <w:pPr>
              <w:ind w:firstLine="0"/>
              <w:jc w:val="center"/>
              <w:rPr>
                <w:color w:val="000000"/>
                <w:szCs w:val="20"/>
                <w:lang w:val="de-DE"/>
              </w:rPr>
            </w:pPr>
            <w:r w:rsidRPr="00BA68D8">
              <w:rPr>
                <w:color w:val="000000"/>
                <w:szCs w:val="20"/>
                <w:lang w:val="de-DE"/>
              </w:rPr>
              <w:t>1,87</w:t>
            </w:r>
          </w:p>
        </w:tc>
      </w:tr>
      <w:tr w:rsidR="0018671B" w:rsidRPr="00BA68D8" w:rsidTr="00BA68D8">
        <w:trPr>
          <w:trHeight w:val="357"/>
          <w:jc w:val="center"/>
        </w:trPr>
        <w:tc>
          <w:tcPr>
            <w:tcW w:w="767" w:type="pct"/>
            <w:vAlign w:val="center"/>
          </w:tcPr>
          <w:p w:rsidR="00A02E28" w:rsidRPr="00BA68D8" w:rsidRDefault="00A02E28" w:rsidP="00BA68D8">
            <w:pPr>
              <w:ind w:firstLine="0"/>
              <w:jc w:val="center"/>
              <w:rPr>
                <w:color w:val="000000"/>
                <w:szCs w:val="20"/>
              </w:rPr>
            </w:pPr>
            <w:r w:rsidRPr="00BA68D8">
              <w:rPr>
                <w:color w:val="000000"/>
                <w:szCs w:val="20"/>
              </w:rPr>
              <w:t>6</w:t>
            </w:r>
          </w:p>
        </w:tc>
        <w:tc>
          <w:tcPr>
            <w:tcW w:w="983" w:type="pct"/>
            <w:vAlign w:val="center"/>
          </w:tcPr>
          <w:p w:rsidR="00A02E28" w:rsidRPr="00BA68D8" w:rsidRDefault="00A02E28" w:rsidP="00BA68D8">
            <w:pPr>
              <w:ind w:firstLine="0"/>
              <w:jc w:val="center"/>
              <w:rPr>
                <w:color w:val="000000"/>
                <w:szCs w:val="20"/>
              </w:rPr>
            </w:pPr>
            <w:r w:rsidRPr="00BA68D8">
              <w:rPr>
                <w:color w:val="000000"/>
                <w:szCs w:val="20"/>
              </w:rPr>
              <w:t>10,254</w:t>
            </w:r>
          </w:p>
        </w:tc>
        <w:tc>
          <w:tcPr>
            <w:tcW w:w="1049" w:type="pct"/>
            <w:shd w:val="clear" w:color="auto" w:fill="auto"/>
            <w:vAlign w:val="center"/>
          </w:tcPr>
          <w:p w:rsidR="00A02E28" w:rsidRPr="00BA68D8" w:rsidRDefault="00A02E28" w:rsidP="00BA68D8">
            <w:pPr>
              <w:ind w:firstLine="0"/>
              <w:jc w:val="center"/>
              <w:rPr>
                <w:color w:val="000000"/>
                <w:szCs w:val="20"/>
              </w:rPr>
            </w:pPr>
            <w:r w:rsidRPr="00BA68D8">
              <w:t>135576</w:t>
            </w:r>
          </w:p>
        </w:tc>
        <w:tc>
          <w:tcPr>
            <w:tcW w:w="699" w:type="pct"/>
            <w:vAlign w:val="center"/>
          </w:tcPr>
          <w:p w:rsidR="00A02E28" w:rsidRPr="00BA68D8" w:rsidRDefault="00A02E28" w:rsidP="00BA68D8">
            <w:pPr>
              <w:ind w:firstLine="0"/>
              <w:jc w:val="center"/>
              <w:rPr>
                <w:color w:val="000000"/>
                <w:szCs w:val="20"/>
                <w:lang w:val="de-DE"/>
              </w:rPr>
            </w:pPr>
            <w:r w:rsidRPr="00BA68D8">
              <w:rPr>
                <w:color w:val="000000"/>
                <w:szCs w:val="20"/>
                <w:lang w:val="de-DE"/>
              </w:rPr>
              <w:t>50</w:t>
            </w:r>
          </w:p>
        </w:tc>
        <w:tc>
          <w:tcPr>
            <w:tcW w:w="650" w:type="pct"/>
            <w:vAlign w:val="center"/>
          </w:tcPr>
          <w:p w:rsidR="00A02E28" w:rsidRPr="00BA68D8" w:rsidRDefault="00A02E28" w:rsidP="00BA68D8">
            <w:pPr>
              <w:ind w:firstLine="0"/>
              <w:jc w:val="center"/>
              <w:rPr>
                <w:color w:val="000000"/>
                <w:szCs w:val="20"/>
                <w:lang w:val="de-DE"/>
              </w:rPr>
            </w:pPr>
            <w:r w:rsidRPr="00BA68D8">
              <w:rPr>
                <w:color w:val="000000"/>
                <w:szCs w:val="20"/>
                <w:lang w:val="de-DE"/>
              </w:rPr>
              <w:t>100</w:t>
            </w:r>
          </w:p>
        </w:tc>
        <w:tc>
          <w:tcPr>
            <w:tcW w:w="851" w:type="pct"/>
            <w:vAlign w:val="center"/>
          </w:tcPr>
          <w:p w:rsidR="00A02E28" w:rsidRPr="00BA68D8" w:rsidRDefault="00A02E28" w:rsidP="00BA68D8">
            <w:pPr>
              <w:ind w:firstLine="0"/>
              <w:jc w:val="center"/>
              <w:rPr>
                <w:color w:val="000000"/>
                <w:szCs w:val="20"/>
                <w:lang w:val="de-DE"/>
              </w:rPr>
            </w:pPr>
            <w:r w:rsidRPr="00BA68D8">
              <w:rPr>
                <w:color w:val="000000"/>
                <w:szCs w:val="20"/>
                <w:lang w:val="de-DE"/>
              </w:rPr>
              <w:t>2,29</w:t>
            </w:r>
          </w:p>
        </w:tc>
      </w:tr>
      <w:tr w:rsidR="0018671B" w:rsidRPr="00BA68D8" w:rsidTr="00BA68D8">
        <w:trPr>
          <w:trHeight w:val="479"/>
          <w:jc w:val="center"/>
        </w:trPr>
        <w:tc>
          <w:tcPr>
            <w:tcW w:w="767" w:type="pct"/>
            <w:vAlign w:val="center"/>
          </w:tcPr>
          <w:p w:rsidR="00A02E28" w:rsidRPr="00BA68D8" w:rsidRDefault="00A02E28" w:rsidP="00BA68D8">
            <w:pPr>
              <w:ind w:firstLine="0"/>
              <w:jc w:val="center"/>
              <w:rPr>
                <w:color w:val="000000"/>
                <w:szCs w:val="20"/>
                <w:lang w:val="de-DE"/>
              </w:rPr>
            </w:pPr>
            <w:r w:rsidRPr="00BA68D8">
              <w:rPr>
                <w:color w:val="000000"/>
                <w:szCs w:val="20"/>
                <w:lang w:val="de-DE"/>
              </w:rPr>
              <w:t>7</w:t>
            </w:r>
          </w:p>
        </w:tc>
        <w:tc>
          <w:tcPr>
            <w:tcW w:w="983" w:type="pct"/>
            <w:vAlign w:val="center"/>
          </w:tcPr>
          <w:p w:rsidR="00A02E28" w:rsidRPr="00BA68D8" w:rsidRDefault="00A02E28" w:rsidP="00BA68D8">
            <w:pPr>
              <w:ind w:firstLine="0"/>
              <w:jc w:val="center"/>
              <w:rPr>
                <w:color w:val="000000"/>
                <w:szCs w:val="20"/>
                <w:lang w:val="de-DE"/>
              </w:rPr>
            </w:pPr>
            <w:r w:rsidRPr="00BA68D8">
              <w:rPr>
                <w:color w:val="000000"/>
                <w:szCs w:val="20"/>
                <w:lang w:val="de-DE"/>
              </w:rPr>
              <w:t>10,167</w:t>
            </w:r>
          </w:p>
        </w:tc>
        <w:tc>
          <w:tcPr>
            <w:tcW w:w="1049" w:type="pct"/>
            <w:shd w:val="clear" w:color="auto" w:fill="auto"/>
            <w:vAlign w:val="center"/>
          </w:tcPr>
          <w:p w:rsidR="00A02E28" w:rsidRPr="00BA68D8" w:rsidRDefault="00A02E28" w:rsidP="00BA68D8">
            <w:pPr>
              <w:ind w:firstLine="0"/>
              <w:jc w:val="center"/>
              <w:rPr>
                <w:color w:val="000000"/>
                <w:szCs w:val="20"/>
                <w:lang w:val="de-DE"/>
              </w:rPr>
            </w:pPr>
            <w:r w:rsidRPr="00BA68D8">
              <w:t>331862</w:t>
            </w:r>
          </w:p>
        </w:tc>
        <w:tc>
          <w:tcPr>
            <w:tcW w:w="699" w:type="pct"/>
            <w:vAlign w:val="center"/>
          </w:tcPr>
          <w:p w:rsidR="00A02E28" w:rsidRPr="00BA68D8" w:rsidRDefault="00A02E28" w:rsidP="00BA68D8">
            <w:pPr>
              <w:ind w:firstLine="0"/>
              <w:jc w:val="center"/>
              <w:rPr>
                <w:color w:val="000000"/>
                <w:szCs w:val="20"/>
                <w:lang w:val="de-DE"/>
              </w:rPr>
            </w:pPr>
            <w:r w:rsidRPr="00BA68D8">
              <w:rPr>
                <w:color w:val="000000"/>
                <w:szCs w:val="20"/>
                <w:lang w:val="de-DE"/>
              </w:rPr>
              <w:t>50</w:t>
            </w:r>
          </w:p>
        </w:tc>
        <w:tc>
          <w:tcPr>
            <w:tcW w:w="650" w:type="pct"/>
            <w:vAlign w:val="center"/>
          </w:tcPr>
          <w:p w:rsidR="00A02E28" w:rsidRPr="00BA68D8" w:rsidRDefault="00A02E28" w:rsidP="00BA68D8">
            <w:pPr>
              <w:ind w:firstLine="0"/>
              <w:jc w:val="center"/>
              <w:rPr>
                <w:color w:val="000000"/>
                <w:szCs w:val="20"/>
                <w:lang w:val="de-DE"/>
              </w:rPr>
            </w:pPr>
            <w:r w:rsidRPr="00BA68D8">
              <w:rPr>
                <w:color w:val="000000"/>
                <w:szCs w:val="20"/>
                <w:lang w:val="de-DE"/>
              </w:rPr>
              <w:t>100</w:t>
            </w:r>
          </w:p>
        </w:tc>
        <w:tc>
          <w:tcPr>
            <w:tcW w:w="851" w:type="pct"/>
            <w:vAlign w:val="center"/>
          </w:tcPr>
          <w:p w:rsidR="00A02E28" w:rsidRPr="00BA68D8" w:rsidRDefault="00A02E28" w:rsidP="00BA68D8">
            <w:pPr>
              <w:ind w:firstLine="0"/>
              <w:jc w:val="center"/>
              <w:rPr>
                <w:color w:val="000000"/>
                <w:szCs w:val="20"/>
                <w:lang w:val="de-DE"/>
              </w:rPr>
            </w:pPr>
            <w:r w:rsidRPr="00BA68D8">
              <w:rPr>
                <w:color w:val="000000"/>
                <w:szCs w:val="20"/>
                <w:lang w:val="de-DE"/>
              </w:rPr>
              <w:t>5,65</w:t>
            </w:r>
          </w:p>
        </w:tc>
      </w:tr>
      <w:tr w:rsidR="0018671B" w:rsidRPr="00BA68D8" w:rsidTr="00BA68D8">
        <w:trPr>
          <w:trHeight w:val="415"/>
          <w:jc w:val="center"/>
        </w:trPr>
        <w:tc>
          <w:tcPr>
            <w:tcW w:w="767" w:type="pct"/>
            <w:vAlign w:val="center"/>
          </w:tcPr>
          <w:p w:rsidR="00A02E28" w:rsidRPr="00BA68D8" w:rsidRDefault="00A02E28" w:rsidP="00BA68D8">
            <w:pPr>
              <w:ind w:firstLine="0"/>
              <w:jc w:val="center"/>
              <w:rPr>
                <w:color w:val="000000"/>
                <w:szCs w:val="20"/>
              </w:rPr>
            </w:pPr>
            <w:r w:rsidRPr="00BA68D8">
              <w:rPr>
                <w:color w:val="000000"/>
                <w:szCs w:val="20"/>
              </w:rPr>
              <w:t>8</w:t>
            </w:r>
          </w:p>
        </w:tc>
        <w:tc>
          <w:tcPr>
            <w:tcW w:w="983" w:type="pct"/>
            <w:vAlign w:val="center"/>
          </w:tcPr>
          <w:p w:rsidR="00A02E28" w:rsidRPr="00BA68D8" w:rsidRDefault="00A02E28" w:rsidP="00BA68D8">
            <w:pPr>
              <w:ind w:firstLine="0"/>
              <w:jc w:val="center"/>
              <w:rPr>
                <w:color w:val="000000"/>
                <w:szCs w:val="20"/>
              </w:rPr>
            </w:pPr>
            <w:r w:rsidRPr="00BA68D8">
              <w:rPr>
                <w:color w:val="000000"/>
                <w:szCs w:val="20"/>
              </w:rPr>
              <w:t>10,</w:t>
            </w:r>
            <w:r w:rsidRPr="00BA68D8">
              <w:t>212</w:t>
            </w:r>
          </w:p>
        </w:tc>
        <w:tc>
          <w:tcPr>
            <w:tcW w:w="1049" w:type="pct"/>
            <w:shd w:val="clear" w:color="auto" w:fill="auto"/>
            <w:vAlign w:val="center"/>
          </w:tcPr>
          <w:p w:rsidR="00A02E28" w:rsidRPr="00BA68D8" w:rsidRDefault="00A02E28" w:rsidP="00BA68D8">
            <w:pPr>
              <w:ind w:firstLine="0"/>
              <w:jc w:val="center"/>
              <w:rPr>
                <w:color w:val="000000"/>
                <w:szCs w:val="20"/>
              </w:rPr>
            </w:pPr>
            <w:r w:rsidRPr="00BA68D8">
              <w:t>898164</w:t>
            </w:r>
          </w:p>
        </w:tc>
        <w:tc>
          <w:tcPr>
            <w:tcW w:w="699" w:type="pct"/>
            <w:vAlign w:val="center"/>
          </w:tcPr>
          <w:p w:rsidR="00A02E28" w:rsidRPr="00BA68D8" w:rsidRDefault="00A02E28" w:rsidP="00BA68D8">
            <w:pPr>
              <w:ind w:firstLine="0"/>
              <w:jc w:val="center"/>
              <w:rPr>
                <w:color w:val="000000"/>
                <w:szCs w:val="20"/>
                <w:lang w:val="de-DE"/>
              </w:rPr>
            </w:pPr>
            <w:r w:rsidRPr="00BA68D8">
              <w:rPr>
                <w:color w:val="000000"/>
                <w:szCs w:val="20"/>
                <w:lang w:val="de-DE"/>
              </w:rPr>
              <w:t>50</w:t>
            </w:r>
          </w:p>
        </w:tc>
        <w:tc>
          <w:tcPr>
            <w:tcW w:w="650" w:type="pct"/>
            <w:vAlign w:val="center"/>
          </w:tcPr>
          <w:p w:rsidR="00A02E28" w:rsidRPr="00BA68D8" w:rsidRDefault="00A02E28" w:rsidP="00BA68D8">
            <w:pPr>
              <w:ind w:firstLine="0"/>
              <w:jc w:val="center"/>
              <w:rPr>
                <w:color w:val="000000"/>
                <w:szCs w:val="20"/>
                <w:lang w:val="de-DE"/>
              </w:rPr>
            </w:pPr>
            <w:r w:rsidRPr="00BA68D8">
              <w:rPr>
                <w:color w:val="000000"/>
                <w:szCs w:val="20"/>
                <w:lang w:val="de-DE"/>
              </w:rPr>
              <w:t>100</w:t>
            </w:r>
          </w:p>
        </w:tc>
        <w:tc>
          <w:tcPr>
            <w:tcW w:w="851" w:type="pct"/>
            <w:vAlign w:val="center"/>
          </w:tcPr>
          <w:p w:rsidR="00A02E28" w:rsidRPr="00BA68D8" w:rsidRDefault="00A02E28" w:rsidP="00BA68D8">
            <w:pPr>
              <w:ind w:firstLine="0"/>
              <w:jc w:val="center"/>
              <w:rPr>
                <w:color w:val="000000"/>
                <w:szCs w:val="20"/>
                <w:lang w:val="de-DE"/>
              </w:rPr>
            </w:pPr>
            <w:r w:rsidRPr="00BA68D8">
              <w:rPr>
                <w:color w:val="000000"/>
                <w:szCs w:val="20"/>
                <w:lang w:val="de-DE"/>
              </w:rPr>
              <w:t>15,22</w:t>
            </w:r>
          </w:p>
        </w:tc>
      </w:tr>
      <w:tr w:rsidR="0018671B" w:rsidRPr="00BA68D8" w:rsidTr="00BA68D8">
        <w:trPr>
          <w:trHeight w:val="366"/>
          <w:jc w:val="center"/>
        </w:trPr>
        <w:tc>
          <w:tcPr>
            <w:tcW w:w="767" w:type="pct"/>
            <w:vAlign w:val="center"/>
          </w:tcPr>
          <w:p w:rsidR="00A02E28" w:rsidRPr="00BA68D8" w:rsidRDefault="00A02E28" w:rsidP="00BA68D8">
            <w:pPr>
              <w:ind w:firstLine="0"/>
              <w:jc w:val="center"/>
              <w:rPr>
                <w:color w:val="000000"/>
                <w:szCs w:val="20"/>
              </w:rPr>
            </w:pPr>
            <w:r w:rsidRPr="00BA68D8">
              <w:rPr>
                <w:color w:val="000000"/>
                <w:szCs w:val="20"/>
              </w:rPr>
              <w:t>9</w:t>
            </w:r>
          </w:p>
        </w:tc>
        <w:tc>
          <w:tcPr>
            <w:tcW w:w="983" w:type="pct"/>
            <w:vAlign w:val="center"/>
          </w:tcPr>
          <w:p w:rsidR="00A02E28" w:rsidRPr="00BA68D8" w:rsidRDefault="00A02E28" w:rsidP="00BA68D8">
            <w:pPr>
              <w:ind w:firstLine="0"/>
              <w:jc w:val="center"/>
              <w:rPr>
                <w:color w:val="000000"/>
                <w:szCs w:val="20"/>
              </w:rPr>
            </w:pPr>
            <w:r w:rsidRPr="00BA68D8">
              <w:rPr>
                <w:color w:val="000000"/>
                <w:szCs w:val="20"/>
              </w:rPr>
              <w:t>10,</w:t>
            </w:r>
            <w:r w:rsidRPr="00BA68D8">
              <w:t>089</w:t>
            </w:r>
          </w:p>
        </w:tc>
        <w:tc>
          <w:tcPr>
            <w:tcW w:w="1049" w:type="pct"/>
            <w:shd w:val="clear" w:color="auto" w:fill="auto"/>
            <w:vAlign w:val="center"/>
          </w:tcPr>
          <w:p w:rsidR="00A02E28" w:rsidRPr="00BA68D8" w:rsidRDefault="00A02E28" w:rsidP="00BA68D8">
            <w:pPr>
              <w:ind w:firstLine="0"/>
              <w:jc w:val="center"/>
              <w:rPr>
                <w:color w:val="000000"/>
                <w:szCs w:val="20"/>
              </w:rPr>
            </w:pPr>
            <w:r w:rsidRPr="00BA68D8">
              <w:t>886761</w:t>
            </w:r>
          </w:p>
        </w:tc>
        <w:tc>
          <w:tcPr>
            <w:tcW w:w="699" w:type="pct"/>
            <w:vAlign w:val="center"/>
          </w:tcPr>
          <w:p w:rsidR="00A02E28" w:rsidRPr="00BA68D8" w:rsidRDefault="00A02E28" w:rsidP="00BA68D8">
            <w:pPr>
              <w:ind w:firstLine="0"/>
              <w:jc w:val="center"/>
              <w:rPr>
                <w:color w:val="000000"/>
                <w:szCs w:val="20"/>
                <w:lang w:val="de-DE"/>
              </w:rPr>
            </w:pPr>
            <w:r w:rsidRPr="00BA68D8">
              <w:rPr>
                <w:color w:val="000000"/>
                <w:szCs w:val="20"/>
                <w:lang w:val="de-DE"/>
              </w:rPr>
              <w:t>50</w:t>
            </w:r>
          </w:p>
        </w:tc>
        <w:tc>
          <w:tcPr>
            <w:tcW w:w="650" w:type="pct"/>
            <w:vAlign w:val="center"/>
          </w:tcPr>
          <w:p w:rsidR="00A02E28" w:rsidRPr="00BA68D8" w:rsidRDefault="00A02E28" w:rsidP="00BA68D8">
            <w:pPr>
              <w:ind w:firstLine="0"/>
              <w:jc w:val="center"/>
              <w:rPr>
                <w:color w:val="000000"/>
                <w:szCs w:val="20"/>
                <w:lang w:val="de-DE"/>
              </w:rPr>
            </w:pPr>
            <w:r w:rsidRPr="00BA68D8">
              <w:rPr>
                <w:color w:val="000000"/>
                <w:szCs w:val="20"/>
                <w:lang w:val="de-DE"/>
              </w:rPr>
              <w:t>100</w:t>
            </w:r>
          </w:p>
        </w:tc>
        <w:tc>
          <w:tcPr>
            <w:tcW w:w="851" w:type="pct"/>
            <w:vAlign w:val="center"/>
          </w:tcPr>
          <w:p w:rsidR="00A02E28" w:rsidRPr="00BA68D8" w:rsidRDefault="00A02E28" w:rsidP="00BA68D8">
            <w:pPr>
              <w:ind w:firstLine="0"/>
              <w:jc w:val="center"/>
              <w:rPr>
                <w:color w:val="000000"/>
                <w:szCs w:val="20"/>
                <w:lang w:val="de-DE"/>
              </w:rPr>
            </w:pPr>
            <w:r w:rsidRPr="00BA68D8">
              <w:rPr>
                <w:color w:val="000000"/>
                <w:szCs w:val="20"/>
                <w:lang w:val="de-DE"/>
              </w:rPr>
              <w:t>15,21</w:t>
            </w:r>
          </w:p>
        </w:tc>
      </w:tr>
    </w:tbl>
    <w:p w:rsidR="00FC2836" w:rsidRPr="00FC2836" w:rsidRDefault="00FC2836" w:rsidP="00FC2836">
      <w:pPr>
        <w:rPr>
          <w:szCs w:val="20"/>
        </w:rPr>
      </w:pPr>
      <w:r w:rsidRPr="00FC2836">
        <w:rPr>
          <w:szCs w:val="20"/>
        </w:rPr>
        <w:t xml:space="preserve">Kết quả trên </w:t>
      </w:r>
      <w:r w:rsidR="00924850" w:rsidRPr="00285FA4">
        <w:rPr>
          <w:szCs w:val="20"/>
          <w:highlight w:val="yellow"/>
        </w:rPr>
        <w:t>B</w:t>
      </w:r>
      <w:r w:rsidRPr="00285FA4">
        <w:rPr>
          <w:szCs w:val="20"/>
          <w:highlight w:val="yellow"/>
        </w:rPr>
        <w:t>ảng 2</w:t>
      </w:r>
      <w:r w:rsidRPr="00FC2836">
        <w:rPr>
          <w:szCs w:val="20"/>
        </w:rPr>
        <w:t xml:space="preserve"> cho thấy hàm lượng HCA chứa trong vỏ quả bứa đạt giá trị cao nhất khi thu hái quả bứa ở vào tuần thứ 8 (quả bứa già) và tuần thứ 9 (quả bứa chín). Tuy nhiên đối với quả bứa chín, chỉ cần để một vài ngày sau khi thu hoạch đã bị thối rữa. Chính vì vậy thời gian thích hợp nhất để thu hái quả bứa làm nguyên liệu cho quy trình công nghệ chiết tách HCA là vào khoảng 8 tuần tuổi tính từ khi bứa ra hoa.</w:t>
      </w:r>
    </w:p>
    <w:p w:rsidR="00A64585" w:rsidRDefault="00506115" w:rsidP="003044A8">
      <w:pPr>
        <w:pStyle w:val="Heading2"/>
      </w:pPr>
      <w:r>
        <w:lastRenderedPageBreak/>
        <w:t xml:space="preserve">Lựa chọn vùng nguyên </w:t>
      </w:r>
      <w:r w:rsidRPr="003044A8">
        <w:rPr>
          <w:szCs w:val="20"/>
        </w:rPr>
        <w:t>liệu</w:t>
      </w:r>
      <w:r>
        <w:t xml:space="preserve"> </w:t>
      </w:r>
      <w:r w:rsidRPr="00285FA4">
        <w:rPr>
          <w:highlight w:val="yellow"/>
        </w:rPr>
        <w:t>thu hái</w:t>
      </w:r>
      <w:r>
        <w:t xml:space="preserve"> quả bứa</w:t>
      </w:r>
    </w:p>
    <w:p w:rsidR="008B6D56" w:rsidRPr="00BA68D8" w:rsidRDefault="00506115" w:rsidP="00506115">
      <w:pPr>
        <w:rPr>
          <w:bCs/>
          <w:szCs w:val="20"/>
          <w:lang w:val="pt-BR"/>
        </w:rPr>
      </w:pPr>
      <w:r w:rsidRPr="00506115">
        <w:rPr>
          <w:szCs w:val="20"/>
        </w:rPr>
        <w:t xml:space="preserve">Cây bứa phát triển tốt ở trên hầu hết các vùng ở Việt Nam nhưng loại bứa tròn thì có chủ yếu ở địa bàn Miền Trung. Địa điểm thu hái các mẫu quả bứa để nghiên cứu lựa chọn vùng nguyên liệu là </w:t>
      </w:r>
      <w:r w:rsidRPr="00506115">
        <w:rPr>
          <w:bCs/>
          <w:szCs w:val="20"/>
          <w:lang w:val="pt-BR"/>
        </w:rPr>
        <w:t xml:space="preserve">Lộc Hà - Hà Tĩnh, Phong Điền – Thừa Thiên Huế, Hòa Liên – Đà Nẵng, Bình Sơn – Quảng Ngãi. Các mẫu quả bứa đều được thu hái vào thời điểm 8 tuần tuổi, sau khi xử lý được tiến hành chiết tách HCA bằng phương pháp vi sóng. Kết quả xác định hàm lượng HCA bằng phương pháp HPLC được thể hiện trên </w:t>
      </w:r>
      <w:r w:rsidR="00E32DFF">
        <w:rPr>
          <w:bCs/>
          <w:szCs w:val="20"/>
          <w:lang w:val="pt-BR"/>
        </w:rPr>
        <w:t>B</w:t>
      </w:r>
      <w:r w:rsidRPr="00506115">
        <w:rPr>
          <w:bCs/>
          <w:szCs w:val="20"/>
          <w:lang w:val="pt-BR"/>
        </w:rPr>
        <w:t>ảng 3.</w:t>
      </w:r>
      <w:r w:rsidR="00813AAF">
        <w:rPr>
          <w:bCs/>
          <w:szCs w:val="20"/>
          <w:lang w:val="pt-BR"/>
        </w:rPr>
        <w:t xml:space="preserve"> </w:t>
      </w:r>
    </w:p>
    <w:p w:rsidR="007E3C85" w:rsidRDefault="007E3C85" w:rsidP="007E3C85">
      <w:pPr>
        <w:rPr>
          <w:szCs w:val="20"/>
          <w:lang w:val="pt-BR"/>
        </w:rPr>
      </w:pPr>
      <w:r w:rsidRPr="007E3C85">
        <w:rPr>
          <w:szCs w:val="20"/>
          <w:lang w:val="pt-BR"/>
        </w:rPr>
        <w:t xml:space="preserve">Kết quả trên </w:t>
      </w:r>
      <w:r w:rsidR="0085153B">
        <w:rPr>
          <w:szCs w:val="20"/>
          <w:lang w:val="pt-BR"/>
        </w:rPr>
        <w:t>B</w:t>
      </w:r>
      <w:r w:rsidRPr="007E3C85">
        <w:rPr>
          <w:szCs w:val="20"/>
          <w:lang w:val="pt-BR"/>
        </w:rPr>
        <w:t xml:space="preserve">ảng 3 cho thấy hàm lượng HCA thu được bằng phương pháp chiết vi sóng từ quả bứa tròn trên các địa bàn </w:t>
      </w:r>
      <w:r w:rsidRPr="007E3C85">
        <w:rPr>
          <w:bCs/>
          <w:szCs w:val="20"/>
          <w:lang w:val="pt-BR"/>
        </w:rPr>
        <w:t>Lộc Hà - Hà Tĩnh, Phong Điền – Thừa Thiên Huế, Hòa Liên – Đà Nẵng, Bình Sơn – Quảng Ngãi có giá trị gần như nhau, khoảng 15%. Hàm lượng HCA có trong dịch chiết bứa Lộc Hà, Hà Tĩnh 16,41% (</w:t>
      </w:r>
      <w:r w:rsidR="0071545F" w:rsidRPr="00285FA4">
        <w:rPr>
          <w:bCs/>
          <w:szCs w:val="20"/>
          <w:highlight w:val="yellow"/>
          <w:lang w:val="pt-BR"/>
        </w:rPr>
        <w:t>H</w:t>
      </w:r>
      <w:r w:rsidRPr="00285FA4">
        <w:rPr>
          <w:bCs/>
          <w:szCs w:val="20"/>
          <w:highlight w:val="yellow"/>
          <w:lang w:val="pt-BR"/>
        </w:rPr>
        <w:t>ình 3</w:t>
      </w:r>
      <w:r w:rsidRPr="007E3C85">
        <w:rPr>
          <w:bCs/>
          <w:szCs w:val="20"/>
          <w:lang w:val="pt-BR"/>
        </w:rPr>
        <w:t>) có cao hơn trong bứa Bình Sơn, Quảng Ngãi 14,54% nhưng giá trị này là không đáng kể. Do vậy, hàm lượng HCA có trong quả bứa tròn gần như không phụ thuộc vào địa bàn thu hái quả bứa.</w:t>
      </w:r>
      <w:r w:rsidRPr="007E3C85">
        <w:rPr>
          <w:szCs w:val="20"/>
          <w:lang w:val="pt-BR"/>
        </w:rPr>
        <w:t xml:space="preserve"> </w:t>
      </w:r>
    </w:p>
    <w:p w:rsidR="00817A55" w:rsidRPr="00AE4D1F" w:rsidRDefault="00817A55" w:rsidP="00817A55">
      <w:pPr>
        <w:pStyle w:val="Caption"/>
        <w:rPr>
          <w:bCs w:val="0"/>
          <w:i w:val="0"/>
          <w:lang w:val="pt-BR"/>
        </w:rPr>
      </w:pPr>
      <w:r w:rsidRPr="00B12EC0">
        <w:rPr>
          <w:b/>
          <w:lang w:val="pt-BR"/>
        </w:rPr>
        <w:t>Bảng 3</w:t>
      </w:r>
      <w:r>
        <w:rPr>
          <w:lang w:val="pt-BR"/>
        </w:rPr>
        <w:t>:</w:t>
      </w:r>
      <w:r w:rsidRPr="00AE4D1F">
        <w:rPr>
          <w:lang w:val="pt-BR"/>
        </w:rPr>
        <w:t xml:space="preserve"> Hàm lượng HCA chiết được theo các vùng nguyên liệu </w:t>
      </w:r>
      <w:r w:rsidRPr="00742192">
        <w:rPr>
          <w:lang w:val="pt-BR"/>
        </w:rPr>
        <w:t>quả</w:t>
      </w:r>
      <w:r w:rsidRPr="00AE4D1F">
        <w:rPr>
          <w:lang w:val="pt-BR"/>
        </w:rPr>
        <w:t xml:space="preserve"> bứa</w:t>
      </w:r>
    </w:p>
    <w:tbl>
      <w:tblPr>
        <w:tblW w:w="5181" w:type="pct"/>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
        <w:gridCol w:w="662"/>
        <w:gridCol w:w="692"/>
        <w:gridCol w:w="696"/>
        <w:gridCol w:w="643"/>
        <w:gridCol w:w="536"/>
        <w:gridCol w:w="793"/>
      </w:tblGrid>
      <w:tr w:rsidR="00185E94" w:rsidRPr="00185E94" w:rsidTr="0081391A">
        <w:trPr>
          <w:trHeight w:val="840"/>
        </w:trPr>
        <w:tc>
          <w:tcPr>
            <w:tcW w:w="1034" w:type="pct"/>
            <w:vAlign w:val="center"/>
          </w:tcPr>
          <w:p w:rsidR="00185E94" w:rsidRPr="00185E94" w:rsidRDefault="00185E94" w:rsidP="00746290">
            <w:pPr>
              <w:spacing w:line="360" w:lineRule="auto"/>
              <w:ind w:firstLine="0"/>
              <w:jc w:val="center"/>
              <w:rPr>
                <w:b/>
                <w:color w:val="000000"/>
                <w:sz w:val="16"/>
                <w:szCs w:val="16"/>
                <w:lang w:val="de-DE"/>
              </w:rPr>
            </w:pPr>
            <w:r w:rsidRPr="00185E94">
              <w:rPr>
                <w:b/>
                <w:color w:val="000000"/>
                <w:sz w:val="16"/>
                <w:szCs w:val="16"/>
                <w:lang w:val="de-DE"/>
              </w:rPr>
              <w:t>Vùng nguyên liệu</w:t>
            </w:r>
          </w:p>
        </w:tc>
        <w:tc>
          <w:tcPr>
            <w:tcW w:w="653" w:type="pct"/>
            <w:vAlign w:val="center"/>
          </w:tcPr>
          <w:p w:rsidR="00185E94" w:rsidRPr="00185E94" w:rsidRDefault="00185E94" w:rsidP="00746290">
            <w:pPr>
              <w:spacing w:line="360" w:lineRule="auto"/>
              <w:ind w:firstLine="0"/>
              <w:jc w:val="center"/>
              <w:rPr>
                <w:b/>
                <w:color w:val="000000"/>
                <w:sz w:val="16"/>
                <w:szCs w:val="16"/>
                <w:lang w:val="de-DE"/>
              </w:rPr>
            </w:pPr>
            <w:r w:rsidRPr="00185E94">
              <w:rPr>
                <w:b/>
                <w:color w:val="000000"/>
                <w:sz w:val="16"/>
                <w:szCs w:val="16"/>
                <w:lang w:val="de-DE"/>
              </w:rPr>
              <w:t>Mm (g)</w:t>
            </w:r>
          </w:p>
        </w:tc>
        <w:tc>
          <w:tcPr>
            <w:tcW w:w="682" w:type="pct"/>
          </w:tcPr>
          <w:p w:rsidR="00185E94" w:rsidRPr="00185E94" w:rsidRDefault="00185E94" w:rsidP="00746290">
            <w:pPr>
              <w:spacing w:line="360" w:lineRule="auto"/>
              <w:ind w:firstLine="0"/>
              <w:jc w:val="center"/>
              <w:rPr>
                <w:b/>
                <w:color w:val="000000"/>
                <w:sz w:val="16"/>
                <w:szCs w:val="16"/>
                <w:lang w:val="de-DE"/>
              </w:rPr>
            </w:pPr>
            <w:r>
              <w:rPr>
                <w:b/>
                <w:color w:val="000000"/>
                <w:sz w:val="16"/>
                <w:szCs w:val="16"/>
                <w:lang w:val="de-DE"/>
              </w:rPr>
              <w:t xml:space="preserve">Thời gian lưu </w:t>
            </w:r>
            <w:r w:rsidRPr="00185E94">
              <w:rPr>
                <w:b/>
                <w:color w:val="000000"/>
                <w:sz w:val="16"/>
                <w:szCs w:val="16"/>
                <w:lang w:val="de-DE"/>
              </w:rPr>
              <w:t>(phút)</w:t>
            </w:r>
          </w:p>
        </w:tc>
        <w:tc>
          <w:tcPr>
            <w:tcW w:w="686" w:type="pct"/>
            <w:vAlign w:val="center"/>
          </w:tcPr>
          <w:p w:rsidR="00185E94" w:rsidRPr="00185E94" w:rsidRDefault="00185E94" w:rsidP="00746290">
            <w:pPr>
              <w:spacing w:line="360" w:lineRule="auto"/>
              <w:ind w:firstLine="0"/>
              <w:jc w:val="center"/>
              <w:rPr>
                <w:b/>
                <w:color w:val="000000"/>
                <w:sz w:val="16"/>
                <w:szCs w:val="16"/>
                <w:lang w:val="de-DE"/>
              </w:rPr>
            </w:pPr>
            <w:r w:rsidRPr="00185E94">
              <w:rPr>
                <w:b/>
                <w:color w:val="000000"/>
                <w:sz w:val="16"/>
                <w:szCs w:val="16"/>
                <w:lang w:val="de-DE"/>
              </w:rPr>
              <w:t>A</w:t>
            </w:r>
          </w:p>
        </w:tc>
        <w:tc>
          <w:tcPr>
            <w:tcW w:w="634" w:type="pct"/>
            <w:vAlign w:val="center"/>
          </w:tcPr>
          <w:p w:rsidR="00185E94" w:rsidRPr="00185E94" w:rsidRDefault="00185E94" w:rsidP="00746290">
            <w:pPr>
              <w:spacing w:line="360" w:lineRule="auto"/>
              <w:ind w:firstLine="0"/>
              <w:jc w:val="center"/>
              <w:rPr>
                <w:b/>
                <w:color w:val="000000"/>
                <w:sz w:val="16"/>
                <w:szCs w:val="16"/>
                <w:vertAlign w:val="subscript"/>
                <w:lang w:val="de-DE"/>
              </w:rPr>
            </w:pPr>
            <w:r w:rsidRPr="00185E94">
              <w:rPr>
                <w:b/>
                <w:color w:val="000000"/>
                <w:sz w:val="16"/>
                <w:szCs w:val="16"/>
                <w:lang w:val="de-DE"/>
              </w:rPr>
              <w:t>V</w:t>
            </w:r>
            <w:r w:rsidRPr="00185E94">
              <w:rPr>
                <w:b/>
                <w:color w:val="000000"/>
                <w:sz w:val="16"/>
                <w:szCs w:val="16"/>
                <w:vertAlign w:val="subscript"/>
                <w:lang w:val="de-DE"/>
              </w:rPr>
              <w:t>cd</w:t>
            </w:r>
          </w:p>
          <w:p w:rsidR="00185E94" w:rsidRPr="00185E94" w:rsidRDefault="00185E94" w:rsidP="00746290">
            <w:pPr>
              <w:spacing w:line="360" w:lineRule="auto"/>
              <w:ind w:firstLine="0"/>
              <w:jc w:val="center"/>
              <w:rPr>
                <w:b/>
                <w:color w:val="000000"/>
                <w:sz w:val="16"/>
                <w:szCs w:val="16"/>
                <w:lang w:val="de-DE"/>
              </w:rPr>
            </w:pPr>
            <w:r w:rsidRPr="00185E94">
              <w:rPr>
                <w:b/>
                <w:color w:val="000000"/>
                <w:sz w:val="16"/>
                <w:szCs w:val="16"/>
                <w:lang w:val="de-DE"/>
              </w:rPr>
              <w:t>(mL)</w:t>
            </w:r>
          </w:p>
        </w:tc>
        <w:tc>
          <w:tcPr>
            <w:tcW w:w="529" w:type="pct"/>
            <w:vAlign w:val="center"/>
          </w:tcPr>
          <w:p w:rsidR="00185E94" w:rsidRPr="00185E94" w:rsidRDefault="00185E94" w:rsidP="00746290">
            <w:pPr>
              <w:spacing w:line="360" w:lineRule="auto"/>
              <w:ind w:firstLine="0"/>
              <w:jc w:val="center"/>
              <w:rPr>
                <w:b/>
                <w:color w:val="000000"/>
                <w:sz w:val="16"/>
                <w:szCs w:val="16"/>
                <w:lang w:val="de-DE"/>
              </w:rPr>
            </w:pPr>
            <w:r w:rsidRPr="00185E94">
              <w:rPr>
                <w:b/>
                <w:color w:val="000000"/>
                <w:sz w:val="16"/>
                <w:szCs w:val="16"/>
                <w:lang w:val="de-DE"/>
              </w:rPr>
              <w:t>K</w:t>
            </w:r>
            <w:r w:rsidRPr="00185E94">
              <w:rPr>
                <w:b/>
                <w:color w:val="000000"/>
                <w:sz w:val="16"/>
                <w:szCs w:val="16"/>
                <w:vertAlign w:val="subscript"/>
                <w:lang w:val="de-DE"/>
              </w:rPr>
              <w:t>pl</w:t>
            </w:r>
          </w:p>
        </w:tc>
        <w:tc>
          <w:tcPr>
            <w:tcW w:w="782" w:type="pct"/>
            <w:vAlign w:val="center"/>
          </w:tcPr>
          <w:p w:rsidR="00185E94" w:rsidRPr="00185E94" w:rsidRDefault="00185E94" w:rsidP="00746290">
            <w:pPr>
              <w:spacing w:line="360" w:lineRule="auto"/>
              <w:ind w:firstLine="0"/>
              <w:jc w:val="center"/>
              <w:rPr>
                <w:b/>
                <w:color w:val="000000"/>
                <w:sz w:val="16"/>
                <w:szCs w:val="16"/>
                <w:lang w:val="de-DE"/>
              </w:rPr>
            </w:pPr>
            <w:r w:rsidRPr="00185E94">
              <w:rPr>
                <w:b/>
                <w:color w:val="000000"/>
                <w:sz w:val="16"/>
                <w:szCs w:val="16"/>
                <w:lang w:val="de-DE"/>
              </w:rPr>
              <w:t>X</w:t>
            </w:r>
            <w:r w:rsidRPr="00185E94">
              <w:rPr>
                <w:b/>
                <w:color w:val="000000"/>
                <w:sz w:val="16"/>
                <w:szCs w:val="16"/>
                <w:vertAlign w:val="subscript"/>
                <w:lang w:val="de-DE"/>
              </w:rPr>
              <w:t>HCA</w:t>
            </w:r>
            <w:r w:rsidRPr="00185E94">
              <w:rPr>
                <w:b/>
                <w:color w:val="000000"/>
                <w:sz w:val="16"/>
                <w:szCs w:val="16"/>
                <w:lang w:val="de-DE"/>
              </w:rPr>
              <w:t xml:space="preserve"> (%)</w:t>
            </w:r>
          </w:p>
        </w:tc>
      </w:tr>
      <w:tr w:rsidR="00185E94" w:rsidRPr="00185E94" w:rsidTr="0081391A">
        <w:trPr>
          <w:trHeight w:val="575"/>
        </w:trPr>
        <w:tc>
          <w:tcPr>
            <w:tcW w:w="1034" w:type="pct"/>
            <w:vAlign w:val="center"/>
          </w:tcPr>
          <w:p w:rsidR="00185E94" w:rsidRPr="00185E94" w:rsidRDefault="00185E94" w:rsidP="00746290">
            <w:pPr>
              <w:spacing w:line="360" w:lineRule="auto"/>
              <w:ind w:firstLine="0"/>
              <w:jc w:val="center"/>
              <w:rPr>
                <w:color w:val="000000"/>
                <w:sz w:val="16"/>
                <w:szCs w:val="16"/>
                <w:lang w:val="de-DE"/>
              </w:rPr>
            </w:pPr>
            <w:r w:rsidRPr="00185E94">
              <w:rPr>
                <w:color w:val="000000"/>
                <w:sz w:val="16"/>
                <w:szCs w:val="16"/>
                <w:lang w:val="de-DE"/>
              </w:rPr>
              <w:t>Lộc Hà, Hà Tĩnh</w:t>
            </w:r>
          </w:p>
        </w:tc>
        <w:tc>
          <w:tcPr>
            <w:tcW w:w="653" w:type="pct"/>
            <w:vAlign w:val="center"/>
          </w:tcPr>
          <w:p w:rsidR="00185E94" w:rsidRPr="00185E94" w:rsidRDefault="00185E94" w:rsidP="00746290">
            <w:pPr>
              <w:ind w:firstLine="0"/>
              <w:jc w:val="center"/>
              <w:rPr>
                <w:sz w:val="16"/>
                <w:szCs w:val="16"/>
              </w:rPr>
            </w:pPr>
            <w:r w:rsidRPr="00185E94">
              <w:rPr>
                <w:sz w:val="16"/>
                <w:szCs w:val="16"/>
              </w:rPr>
              <w:t>10,143</w:t>
            </w:r>
          </w:p>
        </w:tc>
        <w:tc>
          <w:tcPr>
            <w:tcW w:w="682" w:type="pct"/>
            <w:vAlign w:val="center"/>
          </w:tcPr>
          <w:p w:rsidR="00185E94" w:rsidRPr="00185E94" w:rsidRDefault="00185E94" w:rsidP="00185E94">
            <w:pPr>
              <w:ind w:firstLine="0"/>
              <w:jc w:val="center"/>
              <w:rPr>
                <w:sz w:val="16"/>
                <w:szCs w:val="16"/>
              </w:rPr>
            </w:pPr>
            <w:r>
              <w:rPr>
                <w:sz w:val="16"/>
                <w:szCs w:val="16"/>
              </w:rPr>
              <w:t>4,549</w:t>
            </w:r>
          </w:p>
        </w:tc>
        <w:tc>
          <w:tcPr>
            <w:tcW w:w="686" w:type="pct"/>
            <w:shd w:val="clear" w:color="auto" w:fill="auto"/>
            <w:vAlign w:val="center"/>
          </w:tcPr>
          <w:p w:rsidR="00185E94" w:rsidRPr="00185E94" w:rsidRDefault="00185E94" w:rsidP="00746290">
            <w:pPr>
              <w:ind w:firstLine="0"/>
              <w:jc w:val="center"/>
              <w:rPr>
                <w:sz w:val="16"/>
                <w:szCs w:val="16"/>
              </w:rPr>
            </w:pPr>
            <w:r w:rsidRPr="00185E94">
              <w:rPr>
                <w:sz w:val="16"/>
                <w:szCs w:val="16"/>
              </w:rPr>
              <w:t>97449</w:t>
            </w:r>
          </w:p>
        </w:tc>
        <w:tc>
          <w:tcPr>
            <w:tcW w:w="634" w:type="pct"/>
            <w:vAlign w:val="center"/>
          </w:tcPr>
          <w:p w:rsidR="00185E94" w:rsidRPr="00185E94" w:rsidRDefault="00185E94" w:rsidP="00746290">
            <w:pPr>
              <w:ind w:firstLine="0"/>
              <w:jc w:val="center"/>
              <w:rPr>
                <w:sz w:val="16"/>
                <w:szCs w:val="16"/>
              </w:rPr>
            </w:pPr>
            <w:r w:rsidRPr="00185E94">
              <w:rPr>
                <w:sz w:val="16"/>
                <w:szCs w:val="16"/>
              </w:rPr>
              <w:t>50</w:t>
            </w:r>
          </w:p>
        </w:tc>
        <w:tc>
          <w:tcPr>
            <w:tcW w:w="529" w:type="pct"/>
            <w:vAlign w:val="center"/>
          </w:tcPr>
          <w:p w:rsidR="00185E94" w:rsidRPr="00185E94" w:rsidRDefault="00185E94" w:rsidP="00746290">
            <w:pPr>
              <w:ind w:firstLine="0"/>
              <w:jc w:val="center"/>
              <w:rPr>
                <w:sz w:val="16"/>
                <w:szCs w:val="16"/>
              </w:rPr>
            </w:pPr>
            <w:r w:rsidRPr="00185E94">
              <w:rPr>
                <w:sz w:val="16"/>
                <w:szCs w:val="16"/>
              </w:rPr>
              <w:t>100</w:t>
            </w:r>
          </w:p>
        </w:tc>
        <w:tc>
          <w:tcPr>
            <w:tcW w:w="782" w:type="pct"/>
            <w:vAlign w:val="center"/>
          </w:tcPr>
          <w:p w:rsidR="00185E94" w:rsidRPr="00185E94" w:rsidRDefault="00185E94" w:rsidP="00746290">
            <w:pPr>
              <w:ind w:firstLine="0"/>
              <w:jc w:val="center"/>
              <w:rPr>
                <w:sz w:val="16"/>
                <w:szCs w:val="16"/>
              </w:rPr>
            </w:pPr>
            <w:r w:rsidRPr="00185E94">
              <w:rPr>
                <w:sz w:val="16"/>
                <w:szCs w:val="16"/>
              </w:rPr>
              <w:t>16,41</w:t>
            </w:r>
          </w:p>
        </w:tc>
      </w:tr>
      <w:tr w:rsidR="00185E94" w:rsidRPr="00185E94" w:rsidTr="0081391A">
        <w:trPr>
          <w:trHeight w:val="575"/>
        </w:trPr>
        <w:tc>
          <w:tcPr>
            <w:tcW w:w="1034" w:type="pct"/>
            <w:vAlign w:val="center"/>
          </w:tcPr>
          <w:p w:rsidR="00185E94" w:rsidRPr="00185E94" w:rsidRDefault="00185E94" w:rsidP="00746290">
            <w:pPr>
              <w:spacing w:line="360" w:lineRule="auto"/>
              <w:ind w:firstLine="0"/>
              <w:jc w:val="center"/>
              <w:rPr>
                <w:color w:val="000000"/>
                <w:sz w:val="16"/>
                <w:szCs w:val="16"/>
              </w:rPr>
            </w:pPr>
            <w:r w:rsidRPr="00185E94">
              <w:rPr>
                <w:color w:val="000000"/>
                <w:sz w:val="16"/>
                <w:szCs w:val="16"/>
              </w:rPr>
              <w:t>Phong Điền, Thừa Thiên Huế</w:t>
            </w:r>
          </w:p>
        </w:tc>
        <w:tc>
          <w:tcPr>
            <w:tcW w:w="653" w:type="pct"/>
            <w:vAlign w:val="center"/>
          </w:tcPr>
          <w:p w:rsidR="00185E94" w:rsidRPr="00185E94" w:rsidRDefault="00185E94" w:rsidP="00746290">
            <w:pPr>
              <w:ind w:firstLine="0"/>
              <w:jc w:val="center"/>
              <w:rPr>
                <w:sz w:val="16"/>
                <w:szCs w:val="16"/>
              </w:rPr>
            </w:pPr>
            <w:r w:rsidRPr="00185E94">
              <w:rPr>
                <w:sz w:val="16"/>
                <w:szCs w:val="16"/>
              </w:rPr>
              <w:t>10,011</w:t>
            </w:r>
          </w:p>
        </w:tc>
        <w:tc>
          <w:tcPr>
            <w:tcW w:w="682" w:type="pct"/>
            <w:vAlign w:val="center"/>
          </w:tcPr>
          <w:p w:rsidR="00185E94" w:rsidRPr="00185E94" w:rsidRDefault="00185E94" w:rsidP="00185E94">
            <w:pPr>
              <w:ind w:firstLine="0"/>
              <w:jc w:val="center"/>
              <w:rPr>
                <w:sz w:val="16"/>
                <w:szCs w:val="16"/>
              </w:rPr>
            </w:pPr>
            <w:r>
              <w:rPr>
                <w:sz w:val="16"/>
                <w:szCs w:val="16"/>
              </w:rPr>
              <w:t>4,550</w:t>
            </w:r>
          </w:p>
        </w:tc>
        <w:tc>
          <w:tcPr>
            <w:tcW w:w="686" w:type="pct"/>
            <w:shd w:val="clear" w:color="auto" w:fill="auto"/>
            <w:vAlign w:val="center"/>
          </w:tcPr>
          <w:p w:rsidR="00185E94" w:rsidRPr="00185E94" w:rsidRDefault="00185E94" w:rsidP="00746290">
            <w:pPr>
              <w:ind w:firstLine="0"/>
              <w:jc w:val="center"/>
              <w:rPr>
                <w:sz w:val="16"/>
                <w:szCs w:val="16"/>
              </w:rPr>
            </w:pPr>
            <w:r w:rsidRPr="00185E94">
              <w:rPr>
                <w:sz w:val="16"/>
                <w:szCs w:val="16"/>
              </w:rPr>
              <w:t>93314</w:t>
            </w:r>
          </w:p>
        </w:tc>
        <w:tc>
          <w:tcPr>
            <w:tcW w:w="634" w:type="pct"/>
            <w:vAlign w:val="center"/>
          </w:tcPr>
          <w:p w:rsidR="00185E94" w:rsidRPr="00185E94" w:rsidRDefault="00185E94" w:rsidP="00746290">
            <w:pPr>
              <w:ind w:firstLine="0"/>
              <w:jc w:val="center"/>
              <w:rPr>
                <w:sz w:val="16"/>
                <w:szCs w:val="16"/>
              </w:rPr>
            </w:pPr>
            <w:r w:rsidRPr="00185E94">
              <w:rPr>
                <w:sz w:val="16"/>
                <w:szCs w:val="16"/>
              </w:rPr>
              <w:t>50</w:t>
            </w:r>
          </w:p>
        </w:tc>
        <w:tc>
          <w:tcPr>
            <w:tcW w:w="529" w:type="pct"/>
            <w:vAlign w:val="center"/>
          </w:tcPr>
          <w:p w:rsidR="00185E94" w:rsidRPr="00185E94" w:rsidRDefault="00185E94" w:rsidP="00746290">
            <w:pPr>
              <w:ind w:firstLine="0"/>
              <w:jc w:val="center"/>
              <w:rPr>
                <w:sz w:val="16"/>
                <w:szCs w:val="16"/>
              </w:rPr>
            </w:pPr>
            <w:r w:rsidRPr="00185E94">
              <w:rPr>
                <w:sz w:val="16"/>
                <w:szCs w:val="16"/>
              </w:rPr>
              <w:t>100</w:t>
            </w:r>
          </w:p>
        </w:tc>
        <w:tc>
          <w:tcPr>
            <w:tcW w:w="782" w:type="pct"/>
            <w:vAlign w:val="center"/>
          </w:tcPr>
          <w:p w:rsidR="00185E94" w:rsidRPr="00185E94" w:rsidRDefault="00185E94" w:rsidP="00746290">
            <w:pPr>
              <w:ind w:firstLine="0"/>
              <w:jc w:val="center"/>
              <w:rPr>
                <w:sz w:val="16"/>
                <w:szCs w:val="16"/>
              </w:rPr>
            </w:pPr>
            <w:r w:rsidRPr="00185E94">
              <w:rPr>
                <w:sz w:val="16"/>
                <w:szCs w:val="16"/>
              </w:rPr>
              <w:t>15,37</w:t>
            </w:r>
          </w:p>
        </w:tc>
      </w:tr>
      <w:tr w:rsidR="00185E94" w:rsidRPr="00185E94" w:rsidTr="0081391A">
        <w:trPr>
          <w:trHeight w:val="575"/>
        </w:trPr>
        <w:tc>
          <w:tcPr>
            <w:tcW w:w="1034" w:type="pct"/>
            <w:vAlign w:val="center"/>
          </w:tcPr>
          <w:p w:rsidR="00185E94" w:rsidRPr="00185E94" w:rsidRDefault="00185E94" w:rsidP="00746290">
            <w:pPr>
              <w:spacing w:line="360" w:lineRule="auto"/>
              <w:ind w:firstLine="0"/>
              <w:jc w:val="center"/>
              <w:rPr>
                <w:color w:val="000000"/>
                <w:sz w:val="16"/>
                <w:szCs w:val="16"/>
              </w:rPr>
            </w:pPr>
            <w:r w:rsidRPr="00185E94">
              <w:rPr>
                <w:color w:val="000000"/>
                <w:sz w:val="16"/>
                <w:szCs w:val="16"/>
              </w:rPr>
              <w:t>Hòa Liên, Đà Nẵng</w:t>
            </w:r>
          </w:p>
        </w:tc>
        <w:tc>
          <w:tcPr>
            <w:tcW w:w="653" w:type="pct"/>
            <w:vAlign w:val="center"/>
          </w:tcPr>
          <w:p w:rsidR="00185E94" w:rsidRPr="00185E94" w:rsidRDefault="00185E94" w:rsidP="00746290">
            <w:pPr>
              <w:ind w:firstLine="0"/>
              <w:jc w:val="center"/>
              <w:rPr>
                <w:sz w:val="16"/>
                <w:szCs w:val="16"/>
              </w:rPr>
            </w:pPr>
            <w:r w:rsidRPr="00185E94">
              <w:rPr>
                <w:sz w:val="16"/>
                <w:szCs w:val="16"/>
              </w:rPr>
              <w:t>10,013</w:t>
            </w:r>
          </w:p>
        </w:tc>
        <w:tc>
          <w:tcPr>
            <w:tcW w:w="682" w:type="pct"/>
            <w:vAlign w:val="center"/>
          </w:tcPr>
          <w:p w:rsidR="00185E94" w:rsidRPr="00185E94" w:rsidRDefault="00185E94" w:rsidP="00185E94">
            <w:pPr>
              <w:ind w:firstLine="0"/>
              <w:jc w:val="center"/>
              <w:rPr>
                <w:sz w:val="16"/>
                <w:szCs w:val="16"/>
              </w:rPr>
            </w:pPr>
            <w:r>
              <w:rPr>
                <w:sz w:val="16"/>
                <w:szCs w:val="16"/>
              </w:rPr>
              <w:t>4,551</w:t>
            </w:r>
          </w:p>
        </w:tc>
        <w:tc>
          <w:tcPr>
            <w:tcW w:w="686" w:type="pct"/>
            <w:shd w:val="clear" w:color="auto" w:fill="auto"/>
            <w:vAlign w:val="center"/>
          </w:tcPr>
          <w:p w:rsidR="00185E94" w:rsidRPr="00185E94" w:rsidRDefault="00185E94" w:rsidP="00746290">
            <w:pPr>
              <w:ind w:firstLine="0"/>
              <w:jc w:val="center"/>
              <w:rPr>
                <w:sz w:val="16"/>
                <w:szCs w:val="16"/>
              </w:rPr>
            </w:pPr>
            <w:r w:rsidRPr="00185E94">
              <w:rPr>
                <w:sz w:val="16"/>
                <w:szCs w:val="16"/>
              </w:rPr>
              <w:t>94951</w:t>
            </w:r>
          </w:p>
        </w:tc>
        <w:tc>
          <w:tcPr>
            <w:tcW w:w="634" w:type="pct"/>
            <w:vAlign w:val="center"/>
          </w:tcPr>
          <w:p w:rsidR="00185E94" w:rsidRPr="00185E94" w:rsidRDefault="00185E94" w:rsidP="00746290">
            <w:pPr>
              <w:ind w:firstLine="0"/>
              <w:jc w:val="center"/>
              <w:rPr>
                <w:sz w:val="16"/>
                <w:szCs w:val="16"/>
              </w:rPr>
            </w:pPr>
            <w:r w:rsidRPr="00185E94">
              <w:rPr>
                <w:sz w:val="16"/>
                <w:szCs w:val="16"/>
              </w:rPr>
              <w:t>50</w:t>
            </w:r>
          </w:p>
        </w:tc>
        <w:tc>
          <w:tcPr>
            <w:tcW w:w="529" w:type="pct"/>
            <w:vAlign w:val="center"/>
          </w:tcPr>
          <w:p w:rsidR="00185E94" w:rsidRPr="00185E94" w:rsidRDefault="00185E94" w:rsidP="00746290">
            <w:pPr>
              <w:ind w:firstLine="0"/>
              <w:jc w:val="center"/>
              <w:rPr>
                <w:sz w:val="16"/>
                <w:szCs w:val="16"/>
              </w:rPr>
            </w:pPr>
            <w:r w:rsidRPr="00185E94">
              <w:rPr>
                <w:sz w:val="16"/>
                <w:szCs w:val="16"/>
              </w:rPr>
              <w:t>100</w:t>
            </w:r>
          </w:p>
        </w:tc>
        <w:tc>
          <w:tcPr>
            <w:tcW w:w="782" w:type="pct"/>
            <w:vAlign w:val="center"/>
          </w:tcPr>
          <w:p w:rsidR="00185E94" w:rsidRPr="00185E94" w:rsidRDefault="00185E94" w:rsidP="00746290">
            <w:pPr>
              <w:ind w:firstLine="0"/>
              <w:jc w:val="center"/>
              <w:rPr>
                <w:sz w:val="16"/>
                <w:szCs w:val="16"/>
              </w:rPr>
            </w:pPr>
            <w:r w:rsidRPr="00185E94">
              <w:rPr>
                <w:sz w:val="16"/>
                <w:szCs w:val="16"/>
              </w:rPr>
              <w:t>15,42</w:t>
            </w:r>
          </w:p>
        </w:tc>
      </w:tr>
      <w:tr w:rsidR="00185E94" w:rsidRPr="00185E94" w:rsidTr="0081391A">
        <w:trPr>
          <w:trHeight w:val="575"/>
        </w:trPr>
        <w:tc>
          <w:tcPr>
            <w:tcW w:w="1034" w:type="pct"/>
            <w:vAlign w:val="center"/>
          </w:tcPr>
          <w:p w:rsidR="00185E94" w:rsidRPr="00185E94" w:rsidRDefault="00185E94" w:rsidP="00746290">
            <w:pPr>
              <w:spacing w:line="360" w:lineRule="auto"/>
              <w:ind w:firstLine="0"/>
              <w:jc w:val="center"/>
              <w:rPr>
                <w:color w:val="000000"/>
                <w:sz w:val="16"/>
                <w:szCs w:val="16"/>
              </w:rPr>
            </w:pPr>
            <w:r w:rsidRPr="00185E94">
              <w:rPr>
                <w:color w:val="000000"/>
                <w:sz w:val="16"/>
                <w:szCs w:val="16"/>
              </w:rPr>
              <w:t>Bình Sơn, Quảng Ngãi</w:t>
            </w:r>
          </w:p>
        </w:tc>
        <w:tc>
          <w:tcPr>
            <w:tcW w:w="653" w:type="pct"/>
            <w:vAlign w:val="center"/>
          </w:tcPr>
          <w:p w:rsidR="00185E94" w:rsidRPr="00185E94" w:rsidRDefault="00185E94" w:rsidP="00746290">
            <w:pPr>
              <w:ind w:firstLine="0"/>
              <w:jc w:val="center"/>
              <w:rPr>
                <w:sz w:val="16"/>
                <w:szCs w:val="16"/>
              </w:rPr>
            </w:pPr>
            <w:r w:rsidRPr="00185E94">
              <w:rPr>
                <w:sz w:val="16"/>
                <w:szCs w:val="16"/>
              </w:rPr>
              <w:t>10,323</w:t>
            </w:r>
          </w:p>
        </w:tc>
        <w:tc>
          <w:tcPr>
            <w:tcW w:w="682" w:type="pct"/>
            <w:vAlign w:val="center"/>
          </w:tcPr>
          <w:p w:rsidR="00185E94" w:rsidRPr="00185E94" w:rsidRDefault="00185E94" w:rsidP="00185E94">
            <w:pPr>
              <w:ind w:firstLine="0"/>
              <w:jc w:val="center"/>
              <w:rPr>
                <w:sz w:val="16"/>
                <w:szCs w:val="16"/>
              </w:rPr>
            </w:pPr>
            <w:r>
              <w:rPr>
                <w:sz w:val="16"/>
                <w:szCs w:val="16"/>
              </w:rPr>
              <w:t>4,539</w:t>
            </w:r>
          </w:p>
        </w:tc>
        <w:tc>
          <w:tcPr>
            <w:tcW w:w="686" w:type="pct"/>
            <w:shd w:val="clear" w:color="auto" w:fill="auto"/>
            <w:vAlign w:val="center"/>
          </w:tcPr>
          <w:p w:rsidR="00185E94" w:rsidRPr="00185E94" w:rsidRDefault="00185E94" w:rsidP="00746290">
            <w:pPr>
              <w:ind w:firstLine="0"/>
              <w:jc w:val="center"/>
              <w:rPr>
                <w:sz w:val="16"/>
                <w:szCs w:val="16"/>
              </w:rPr>
            </w:pPr>
            <w:r w:rsidRPr="00185E94">
              <w:rPr>
                <w:sz w:val="16"/>
                <w:szCs w:val="16"/>
              </w:rPr>
              <w:t>91065</w:t>
            </w:r>
          </w:p>
        </w:tc>
        <w:tc>
          <w:tcPr>
            <w:tcW w:w="634" w:type="pct"/>
            <w:vAlign w:val="center"/>
          </w:tcPr>
          <w:p w:rsidR="00185E94" w:rsidRPr="00185E94" w:rsidRDefault="00185E94" w:rsidP="00746290">
            <w:pPr>
              <w:ind w:firstLine="0"/>
              <w:jc w:val="center"/>
              <w:rPr>
                <w:sz w:val="16"/>
                <w:szCs w:val="16"/>
              </w:rPr>
            </w:pPr>
            <w:r w:rsidRPr="00185E94">
              <w:rPr>
                <w:sz w:val="16"/>
                <w:szCs w:val="16"/>
              </w:rPr>
              <w:t>50</w:t>
            </w:r>
          </w:p>
        </w:tc>
        <w:tc>
          <w:tcPr>
            <w:tcW w:w="529" w:type="pct"/>
            <w:vAlign w:val="center"/>
          </w:tcPr>
          <w:p w:rsidR="00185E94" w:rsidRPr="00185E94" w:rsidRDefault="00185E94" w:rsidP="00746290">
            <w:pPr>
              <w:ind w:firstLine="0"/>
              <w:jc w:val="center"/>
              <w:rPr>
                <w:sz w:val="16"/>
                <w:szCs w:val="16"/>
              </w:rPr>
            </w:pPr>
            <w:r w:rsidRPr="00185E94">
              <w:rPr>
                <w:sz w:val="16"/>
                <w:szCs w:val="16"/>
              </w:rPr>
              <w:t>100</w:t>
            </w:r>
          </w:p>
        </w:tc>
        <w:tc>
          <w:tcPr>
            <w:tcW w:w="782" w:type="pct"/>
            <w:vAlign w:val="center"/>
          </w:tcPr>
          <w:p w:rsidR="00185E94" w:rsidRPr="00185E94" w:rsidRDefault="00185E94" w:rsidP="00746290">
            <w:pPr>
              <w:ind w:firstLine="0"/>
              <w:jc w:val="center"/>
              <w:rPr>
                <w:sz w:val="16"/>
                <w:szCs w:val="16"/>
              </w:rPr>
            </w:pPr>
            <w:r w:rsidRPr="00185E94">
              <w:rPr>
                <w:sz w:val="16"/>
                <w:szCs w:val="16"/>
              </w:rPr>
              <w:t>14,54</w:t>
            </w:r>
          </w:p>
        </w:tc>
      </w:tr>
    </w:tbl>
    <w:p w:rsidR="0081391A" w:rsidRDefault="0081391A" w:rsidP="00C82E81">
      <w:pPr>
        <w:ind w:firstLine="0"/>
        <w:sectPr w:rsidR="0081391A" w:rsidSect="00680995">
          <w:type w:val="continuous"/>
          <w:pgSz w:w="10773" w:h="15026" w:code="9"/>
          <w:pgMar w:top="567" w:right="567" w:bottom="567" w:left="567" w:header="284" w:footer="284" w:gutter="0"/>
          <w:cols w:num="2" w:space="284"/>
          <w:docGrid w:linePitch="360"/>
        </w:sectPr>
      </w:pPr>
    </w:p>
    <w:p w:rsidR="0081391A" w:rsidRDefault="00C82E81" w:rsidP="00C82E81">
      <w:pPr>
        <w:ind w:firstLine="0"/>
      </w:pPr>
      <w:r>
        <w:rPr>
          <w:noProof/>
          <w:lang w:val="vi-VN" w:eastAsia="vi-VN"/>
        </w:rPr>
        <w:lastRenderedPageBreak/>
        <w:drawing>
          <wp:anchor distT="0" distB="0" distL="114300" distR="114300" simplePos="0" relativeHeight="251685888" behindDoc="0" locked="0" layoutInCell="1" allowOverlap="1">
            <wp:simplePos x="0" y="0"/>
            <wp:positionH relativeFrom="column">
              <wp:posOffset>-181610</wp:posOffset>
            </wp:positionH>
            <wp:positionV relativeFrom="paragraph">
              <wp:posOffset>2230755</wp:posOffset>
            </wp:positionV>
            <wp:extent cx="3082290" cy="2087880"/>
            <wp:effectExtent l="0" t="0" r="3810" b="7620"/>
            <wp:wrapThrough wrapText="bothSides">
              <wp:wrapPolygon edited="0">
                <wp:start x="0" y="0"/>
                <wp:lineTo x="0" y="21482"/>
                <wp:lineTo x="21493" y="21482"/>
                <wp:lineTo x="21493"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3082290" cy="2087880"/>
                    </a:xfrm>
                    <a:prstGeom prst="rect">
                      <a:avLst/>
                    </a:prstGeom>
                    <a:noFill/>
                    <a:ln w="9525">
                      <a:noFill/>
                      <a:miter lim="800000"/>
                      <a:headEnd/>
                      <a:tailEnd/>
                    </a:ln>
                  </pic:spPr>
                </pic:pic>
              </a:graphicData>
            </a:graphic>
          </wp:anchor>
        </w:drawing>
      </w:r>
      <w:r>
        <w:rPr>
          <w:noProof/>
          <w:lang w:val="vi-VN" w:eastAsia="vi-VN"/>
        </w:rPr>
        <w:drawing>
          <wp:anchor distT="0" distB="0" distL="114300" distR="114300" simplePos="0" relativeHeight="251686912" behindDoc="0" locked="0" layoutInCell="1" allowOverlap="1">
            <wp:simplePos x="0" y="0"/>
            <wp:positionH relativeFrom="column">
              <wp:posOffset>2961640</wp:posOffset>
            </wp:positionH>
            <wp:positionV relativeFrom="paragraph">
              <wp:posOffset>2230755</wp:posOffset>
            </wp:positionV>
            <wp:extent cx="3216910" cy="2087880"/>
            <wp:effectExtent l="0" t="0" r="2540" b="7620"/>
            <wp:wrapThrough wrapText="bothSides">
              <wp:wrapPolygon edited="0">
                <wp:start x="0" y="0"/>
                <wp:lineTo x="0" y="21482"/>
                <wp:lineTo x="21489" y="21482"/>
                <wp:lineTo x="2148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3216910" cy="2087880"/>
                    </a:xfrm>
                    <a:prstGeom prst="rect">
                      <a:avLst/>
                    </a:prstGeom>
                    <a:noFill/>
                    <a:ln w="9525">
                      <a:noFill/>
                      <a:miter lim="800000"/>
                      <a:headEnd/>
                      <a:tailEnd/>
                    </a:ln>
                  </pic:spPr>
                </pic:pic>
              </a:graphicData>
            </a:graphic>
          </wp:anchor>
        </w:drawing>
      </w:r>
      <w:r w:rsidR="005168BC">
        <w:rPr>
          <w:noProof/>
          <w:lang w:val="vi-VN" w:eastAsia="vi-VN"/>
        </w:rPr>
        <w:drawing>
          <wp:anchor distT="0" distB="0" distL="114300" distR="114300" simplePos="0" relativeHeight="251683840" behindDoc="0" locked="0" layoutInCell="1" allowOverlap="1">
            <wp:simplePos x="0" y="0"/>
            <wp:positionH relativeFrom="column">
              <wp:posOffset>-153670</wp:posOffset>
            </wp:positionH>
            <wp:positionV relativeFrom="paragraph">
              <wp:posOffset>113665</wp:posOffset>
            </wp:positionV>
            <wp:extent cx="2996565" cy="2087880"/>
            <wp:effectExtent l="0" t="0" r="0" b="7620"/>
            <wp:wrapThrough wrapText="bothSides">
              <wp:wrapPolygon edited="0">
                <wp:start x="0" y="0"/>
                <wp:lineTo x="0" y="21482"/>
                <wp:lineTo x="21421" y="21482"/>
                <wp:lineTo x="21421"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2996565" cy="2087880"/>
                    </a:xfrm>
                    <a:prstGeom prst="rect">
                      <a:avLst/>
                    </a:prstGeom>
                    <a:noFill/>
                    <a:ln w="9525">
                      <a:noFill/>
                      <a:miter lim="800000"/>
                      <a:headEnd/>
                      <a:tailEnd/>
                    </a:ln>
                  </pic:spPr>
                </pic:pic>
              </a:graphicData>
            </a:graphic>
          </wp:anchor>
        </w:drawing>
      </w:r>
      <w:r w:rsidR="005168BC">
        <w:rPr>
          <w:noProof/>
          <w:lang w:val="vi-VN" w:eastAsia="vi-VN"/>
        </w:rPr>
        <w:drawing>
          <wp:anchor distT="0" distB="0" distL="114300" distR="114300" simplePos="0" relativeHeight="251684864" behindDoc="0" locked="0" layoutInCell="1" allowOverlap="1">
            <wp:simplePos x="0" y="0"/>
            <wp:positionH relativeFrom="column">
              <wp:posOffset>2955925</wp:posOffset>
            </wp:positionH>
            <wp:positionV relativeFrom="paragraph">
              <wp:posOffset>57785</wp:posOffset>
            </wp:positionV>
            <wp:extent cx="3218180" cy="2087880"/>
            <wp:effectExtent l="0" t="0" r="1270" b="7620"/>
            <wp:wrapThrough wrapText="bothSides">
              <wp:wrapPolygon edited="0">
                <wp:start x="0" y="0"/>
                <wp:lineTo x="0" y="21482"/>
                <wp:lineTo x="21481" y="21482"/>
                <wp:lineTo x="21481"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3218180" cy="2087880"/>
                    </a:xfrm>
                    <a:prstGeom prst="rect">
                      <a:avLst/>
                    </a:prstGeom>
                    <a:noFill/>
                    <a:ln w="9525">
                      <a:noFill/>
                      <a:miter lim="800000"/>
                      <a:headEnd/>
                      <a:tailEnd/>
                    </a:ln>
                  </pic:spPr>
                </pic:pic>
              </a:graphicData>
            </a:graphic>
          </wp:anchor>
        </w:drawing>
      </w:r>
    </w:p>
    <w:p w:rsidR="0081391A" w:rsidRDefault="00B12EC0" w:rsidP="00B12EC0">
      <w:pPr>
        <w:pStyle w:val="Caption"/>
        <w:rPr>
          <w:szCs w:val="18"/>
          <w:lang w:val="pt-BR"/>
        </w:rPr>
        <w:sectPr w:rsidR="0081391A" w:rsidSect="0081391A">
          <w:type w:val="continuous"/>
          <w:pgSz w:w="10773" w:h="15026" w:code="9"/>
          <w:pgMar w:top="567" w:right="567" w:bottom="567" w:left="567" w:header="284" w:footer="284" w:gutter="0"/>
          <w:cols w:space="284"/>
          <w:docGrid w:linePitch="360"/>
        </w:sectPr>
      </w:pPr>
      <w:r w:rsidRPr="00B12EC0">
        <w:rPr>
          <w:b/>
          <w:szCs w:val="18"/>
          <w:lang w:val="vi-VN"/>
        </w:rPr>
        <w:t xml:space="preserve">Hình </w:t>
      </w:r>
      <w:r w:rsidRPr="00742192">
        <w:rPr>
          <w:b/>
          <w:szCs w:val="18"/>
          <w:lang w:val="pt-BR"/>
        </w:rPr>
        <w:t>3</w:t>
      </w:r>
      <w:r w:rsidRPr="00742192">
        <w:rPr>
          <w:szCs w:val="18"/>
          <w:lang w:val="pt-BR"/>
        </w:rPr>
        <w:t>:</w:t>
      </w:r>
      <w:r w:rsidRPr="00B12EC0">
        <w:rPr>
          <w:szCs w:val="18"/>
          <w:lang w:val="vi-VN"/>
        </w:rPr>
        <w:t xml:space="preserve"> Sắc ký đồ HPLC của dịch chiết HCA bứa </w:t>
      </w:r>
      <w:r w:rsidR="003C53AB" w:rsidRPr="00185E94">
        <w:rPr>
          <w:szCs w:val="18"/>
          <w:lang w:val="pt-BR"/>
        </w:rPr>
        <w:t>tại các vùng nguyên liệu</w:t>
      </w:r>
    </w:p>
    <w:p w:rsidR="00B12EC0" w:rsidRPr="00B12EC0" w:rsidRDefault="00B12EC0" w:rsidP="00B12EC0">
      <w:pPr>
        <w:pStyle w:val="Caption"/>
        <w:rPr>
          <w:i w:val="0"/>
          <w:szCs w:val="18"/>
          <w:lang w:val="vi-VN"/>
        </w:rPr>
      </w:pPr>
      <w:r w:rsidRPr="00B12EC0">
        <w:rPr>
          <w:szCs w:val="18"/>
          <w:lang w:val="vi-VN"/>
        </w:rPr>
        <w:lastRenderedPageBreak/>
        <w:t xml:space="preserve">  </w:t>
      </w:r>
    </w:p>
    <w:p w:rsidR="00B12EC0" w:rsidRPr="00B5067E" w:rsidRDefault="00B12EC0" w:rsidP="00B12EC0">
      <w:pPr>
        <w:pStyle w:val="Heading1"/>
        <w:rPr>
          <w:b w:val="0"/>
          <w:lang w:val="pt-BR"/>
        </w:rPr>
      </w:pPr>
      <w:r>
        <w:rPr>
          <w:lang w:val="pt-BR"/>
        </w:rPr>
        <w:t>Kết luận</w:t>
      </w:r>
    </w:p>
    <w:p w:rsidR="00B12EC0" w:rsidRPr="00B5067E" w:rsidRDefault="00B12EC0" w:rsidP="00FB63AE">
      <w:pPr>
        <w:rPr>
          <w:szCs w:val="20"/>
          <w:lang w:val="pt-BR"/>
        </w:rPr>
      </w:pPr>
      <w:r w:rsidRPr="00B5067E">
        <w:rPr>
          <w:szCs w:val="20"/>
          <w:lang w:val="pt-BR"/>
        </w:rPr>
        <w:t xml:space="preserve">Nguồn quả bứa để từ đó chiết tách axit hydroxycitric có hầu hết ở các vùng miền của nước Việt Nam. Kết quả nghiên cứu đã cho thấy thời điểm thu hái quả bứa tròn để chiết tách HCA đạt hiệu suất cao là vào khoảng 8 tuần tuổi kể từ khi bứa ra hoa. </w:t>
      </w:r>
    </w:p>
    <w:p w:rsidR="00B12EC0" w:rsidRPr="00B5067E" w:rsidRDefault="00B12EC0" w:rsidP="00FB63AE">
      <w:pPr>
        <w:rPr>
          <w:szCs w:val="20"/>
          <w:lang w:val="pt-BR"/>
        </w:rPr>
      </w:pPr>
      <w:r w:rsidRPr="00B5067E">
        <w:rPr>
          <w:szCs w:val="20"/>
          <w:lang w:val="pt-BR"/>
        </w:rPr>
        <w:t xml:space="preserve">Phương pháp chiết chưng ninh bằng nước với sự hỗ trợ </w:t>
      </w:r>
      <w:r w:rsidRPr="00285FA4">
        <w:rPr>
          <w:szCs w:val="20"/>
          <w:highlight w:val="yellow"/>
          <w:lang w:val="pt-BR"/>
        </w:rPr>
        <w:t>c</w:t>
      </w:r>
      <w:r w:rsidR="0085153B" w:rsidRPr="00285FA4">
        <w:rPr>
          <w:szCs w:val="20"/>
          <w:highlight w:val="yellow"/>
          <w:lang w:val="pt-BR"/>
        </w:rPr>
        <w:t>ủa</w:t>
      </w:r>
      <w:r w:rsidR="0085153B">
        <w:rPr>
          <w:szCs w:val="20"/>
          <w:lang w:val="pt-BR"/>
        </w:rPr>
        <w:t xml:space="preserve"> </w:t>
      </w:r>
      <w:r w:rsidRPr="00B5067E">
        <w:rPr>
          <w:szCs w:val="20"/>
          <w:lang w:val="pt-BR"/>
        </w:rPr>
        <w:t xml:space="preserve">năng lượng vi sóng lần đầu tiên được sử dụng để chiết HCA từ vỏ quả bứa đã cho hiệu suất tốt nhất, đạt giá trị khoảng 15%. </w:t>
      </w:r>
      <w:ins w:id="19" w:author="Author">
        <w:r w:rsidR="00E25F5A">
          <w:rPr>
            <w:szCs w:val="20"/>
            <w:lang w:val="pt-BR"/>
          </w:rPr>
          <w:t>Giá</w:t>
        </w:r>
      </w:ins>
      <w:del w:id="20" w:author="Author">
        <w:r w:rsidRPr="00B5067E" w:rsidDel="00E25F5A">
          <w:rPr>
            <w:szCs w:val="20"/>
            <w:lang w:val="pt-BR"/>
          </w:rPr>
          <w:delText>Gía</w:delText>
        </w:r>
      </w:del>
      <w:r w:rsidRPr="00B5067E">
        <w:rPr>
          <w:szCs w:val="20"/>
          <w:lang w:val="pt-BR"/>
        </w:rPr>
        <w:t xml:space="preserve"> trị hàm lượng này gần như không thay đổi đối với vỏ các quả bứa được thu hái trên các địa bàn khác nhau của một số tỉnh ở Miền Trung, Việt Nam.</w:t>
      </w:r>
    </w:p>
    <w:p w:rsidR="00B12EC0" w:rsidRPr="00B12EC0" w:rsidRDefault="00B12EC0" w:rsidP="00EA6C8F">
      <w:pPr>
        <w:jc w:val="center"/>
        <w:rPr>
          <w:b/>
          <w:szCs w:val="20"/>
          <w:lang w:val="pt-BR"/>
        </w:rPr>
      </w:pPr>
      <w:r w:rsidRPr="00B12EC0">
        <w:rPr>
          <w:b/>
          <w:szCs w:val="20"/>
          <w:lang w:val="pt-BR"/>
        </w:rPr>
        <w:lastRenderedPageBreak/>
        <w:t>Tài liệu tham khảo</w:t>
      </w:r>
    </w:p>
    <w:p w:rsidR="00B12EC0" w:rsidRPr="00B12EC0" w:rsidRDefault="00B12EC0" w:rsidP="00984ECD">
      <w:pPr>
        <w:pStyle w:val="10TiliuthamkhoNidung"/>
        <w:numPr>
          <w:ilvl w:val="8"/>
          <w:numId w:val="1"/>
        </w:numPr>
        <w:ind w:left="284" w:hanging="284"/>
        <w:rPr>
          <w:bdr w:val="none" w:sz="0" w:space="0" w:color="auto" w:frame="1"/>
          <w:shd w:val="clear" w:color="auto" w:fill="FFFFFF"/>
          <w:lang w:val="pt-BR"/>
        </w:rPr>
      </w:pPr>
      <w:r w:rsidRPr="00B12EC0">
        <w:rPr>
          <w:bdr w:val="none" w:sz="0" w:space="0" w:color="auto" w:frame="1"/>
          <w:shd w:val="clear" w:color="auto" w:fill="FFFFFF"/>
          <w:lang w:val="pt-BR"/>
        </w:rPr>
        <w:t>Báo cáo của Viện Thống kê và Đánh giá Sức khỏe thuộc Đại học</w:t>
      </w:r>
      <w:r w:rsidRPr="00B12EC0">
        <w:rPr>
          <w:rStyle w:val="apple-converted-space"/>
          <w:color w:val="000000"/>
          <w:sz w:val="20"/>
          <w:szCs w:val="20"/>
          <w:shd w:val="clear" w:color="auto" w:fill="FFFFFF"/>
          <w:lang w:val="pt-BR"/>
        </w:rPr>
        <w:t> </w:t>
      </w:r>
      <w:r w:rsidRPr="00B12EC0">
        <w:rPr>
          <w:bdr w:val="none" w:sz="0" w:space="0" w:color="auto" w:frame="1"/>
          <w:shd w:val="clear" w:color="auto" w:fill="FFFFFF"/>
          <w:lang w:val="pt-BR"/>
        </w:rPr>
        <w:t>Washington ở Seattle</w:t>
      </w:r>
      <w:r w:rsidRPr="00B12EC0">
        <w:rPr>
          <w:rStyle w:val="apple-converted-space"/>
          <w:color w:val="000000"/>
          <w:sz w:val="20"/>
          <w:szCs w:val="20"/>
          <w:shd w:val="clear" w:color="auto" w:fill="FFFFFF"/>
          <w:lang w:val="pt-BR"/>
        </w:rPr>
        <w:t> </w:t>
      </w:r>
      <w:r w:rsidRPr="00B12EC0">
        <w:rPr>
          <w:shd w:val="clear" w:color="auto" w:fill="FFFFFF"/>
          <w:lang w:val="pt-BR"/>
        </w:rPr>
        <w:t>(Xi-át-tơn)</w:t>
      </w:r>
      <w:r w:rsidRPr="00B12EC0">
        <w:rPr>
          <w:rStyle w:val="apple-converted-space"/>
          <w:color w:val="000000"/>
          <w:sz w:val="20"/>
          <w:szCs w:val="20"/>
          <w:shd w:val="clear" w:color="auto" w:fill="FFFFFF"/>
          <w:lang w:val="pt-BR"/>
        </w:rPr>
        <w:t> </w:t>
      </w:r>
      <w:r w:rsidRPr="00B12EC0">
        <w:rPr>
          <w:bdr w:val="none" w:sz="0" w:space="0" w:color="auto" w:frame="1"/>
          <w:shd w:val="clear" w:color="auto" w:fill="FFFFFF"/>
          <w:lang w:val="pt-BR"/>
        </w:rPr>
        <w:t>công bố ngày 28/5, nguồn AFP/VNTTX, 2014.</w:t>
      </w:r>
    </w:p>
    <w:p w:rsidR="00B12EC0" w:rsidRPr="00FB63AE" w:rsidRDefault="00B12EC0" w:rsidP="00984ECD">
      <w:pPr>
        <w:pStyle w:val="10TiliuthamkhoNidung"/>
        <w:numPr>
          <w:ilvl w:val="8"/>
          <w:numId w:val="1"/>
        </w:numPr>
        <w:ind w:left="284" w:hanging="284"/>
        <w:rPr>
          <w:snapToGrid w:val="0"/>
          <w:color w:val="000000"/>
          <w:szCs w:val="16"/>
        </w:rPr>
      </w:pPr>
      <w:r w:rsidRPr="00FB63AE">
        <w:rPr>
          <w:snapToGrid w:val="0"/>
          <w:color w:val="000000"/>
          <w:szCs w:val="16"/>
        </w:rPr>
        <w:t xml:space="preserve">Bhabani S. </w:t>
      </w:r>
      <w:r w:rsidRPr="00FB63AE">
        <w:rPr>
          <w:szCs w:val="16"/>
          <w:bdr w:val="none" w:sz="0" w:space="0" w:color="auto" w:frame="1"/>
          <w:shd w:val="clear" w:color="auto" w:fill="FFFFFF"/>
          <w:lang w:val="pt-BR"/>
        </w:rPr>
        <w:t>Jena</w:t>
      </w:r>
      <w:r w:rsidRPr="00FB63AE">
        <w:rPr>
          <w:snapToGrid w:val="0"/>
          <w:color w:val="000000"/>
          <w:szCs w:val="16"/>
        </w:rPr>
        <w:t xml:space="preserve">, </w:t>
      </w:r>
      <w:r w:rsidRPr="00984ECD">
        <w:rPr>
          <w:bdr w:val="none" w:sz="0" w:space="0" w:color="auto" w:frame="1"/>
          <w:shd w:val="clear" w:color="auto" w:fill="FFFFFF"/>
          <w:lang w:val="pt-BR"/>
        </w:rPr>
        <w:t>Guddadarangavvanahally</w:t>
      </w:r>
      <w:r w:rsidRPr="00FB63AE">
        <w:rPr>
          <w:snapToGrid w:val="0"/>
          <w:color w:val="000000"/>
          <w:szCs w:val="16"/>
        </w:rPr>
        <w:t xml:space="preserve">. Jayaprakasha, Kunnumpurath K. Sakariah, "Organic Acids </w:t>
      </w:r>
      <w:r w:rsidRPr="00FB63AE">
        <w:rPr>
          <w:szCs w:val="16"/>
          <w:bdr w:val="none" w:sz="0" w:space="0" w:color="auto" w:frame="1"/>
          <w:shd w:val="clear" w:color="auto" w:fill="FFFFFF"/>
          <w:lang w:val="pt-BR"/>
        </w:rPr>
        <w:t>from</w:t>
      </w:r>
      <w:r w:rsidRPr="00FB63AE">
        <w:rPr>
          <w:snapToGrid w:val="0"/>
          <w:color w:val="000000"/>
          <w:szCs w:val="16"/>
        </w:rPr>
        <w:t xml:space="preserve"> Leaves, Fruits, and Rinds of Garcinia cowa", </w:t>
      </w:r>
      <w:r w:rsidRPr="00FB63AE">
        <w:rPr>
          <w:i/>
          <w:snapToGrid w:val="0"/>
          <w:color w:val="000000"/>
          <w:szCs w:val="16"/>
        </w:rPr>
        <w:t>Journal of Agricultural and Food chemistry</w:t>
      </w:r>
      <w:r w:rsidRPr="00FB63AE">
        <w:rPr>
          <w:snapToGrid w:val="0"/>
          <w:color w:val="000000"/>
          <w:szCs w:val="16"/>
        </w:rPr>
        <w:t xml:space="preserve">, 50(12), </w:t>
      </w:r>
      <w:r w:rsidRPr="00FB63AE">
        <w:rPr>
          <w:szCs w:val="16"/>
        </w:rPr>
        <w:t>3431-3434, 2002</w:t>
      </w:r>
      <w:r w:rsidRPr="00FB63AE">
        <w:rPr>
          <w:snapToGrid w:val="0"/>
          <w:color w:val="000000"/>
          <w:szCs w:val="16"/>
        </w:rPr>
        <w:t>.</w:t>
      </w:r>
    </w:p>
    <w:p w:rsidR="00B12EC0" w:rsidRPr="00B12EC0" w:rsidRDefault="00B12EC0" w:rsidP="00984ECD">
      <w:pPr>
        <w:pStyle w:val="10TiliuthamkhoNidung"/>
        <w:numPr>
          <w:ilvl w:val="8"/>
          <w:numId w:val="1"/>
        </w:numPr>
        <w:ind w:left="284" w:hanging="284"/>
      </w:pPr>
      <w:r w:rsidRPr="00B12EC0">
        <w:t xml:space="preserve">Jayaprakasha, G. K.; Sakariah, K. K., “Determination of organic acids in Garcinia cambogia (Desr.) by HPLC”, </w:t>
      </w:r>
      <w:r w:rsidRPr="00B12EC0">
        <w:rPr>
          <w:i/>
        </w:rPr>
        <w:t>J. Chromatogr. A</w:t>
      </w:r>
      <w:r w:rsidRPr="00B12EC0">
        <w:t>, 806, 337-339, 1998.</w:t>
      </w:r>
    </w:p>
    <w:p w:rsidR="00B12EC0" w:rsidRPr="00B12EC0" w:rsidRDefault="00B12EC0" w:rsidP="00984ECD">
      <w:pPr>
        <w:pStyle w:val="10TiliuthamkhoNidung"/>
        <w:numPr>
          <w:ilvl w:val="8"/>
          <w:numId w:val="1"/>
        </w:numPr>
        <w:ind w:left="284" w:hanging="284"/>
        <w:rPr>
          <w:snapToGrid w:val="0"/>
        </w:rPr>
      </w:pPr>
      <w:r w:rsidRPr="00B12EC0">
        <w:rPr>
          <w:snapToGrid w:val="0"/>
        </w:rPr>
        <w:t xml:space="preserve">Jayaprakasha GK, Sakariah KK., "Determination of organic acids in leaves </w:t>
      </w:r>
      <w:r w:rsidRPr="00984ECD">
        <w:t>and</w:t>
      </w:r>
      <w:r w:rsidRPr="00B12EC0">
        <w:rPr>
          <w:snapToGrid w:val="0"/>
        </w:rPr>
        <w:t xml:space="preserve"> rinds of Garcinia indica (Desr.) by LC", </w:t>
      </w:r>
      <w:r w:rsidRPr="00B12EC0">
        <w:rPr>
          <w:i/>
        </w:rPr>
        <w:t>Journal of Pharmaceutical and Biomedical Analysis</w:t>
      </w:r>
      <w:r w:rsidRPr="00B12EC0">
        <w:rPr>
          <w:snapToGrid w:val="0"/>
        </w:rPr>
        <w:t>, 28(2), 379-384, 2002.</w:t>
      </w:r>
    </w:p>
    <w:p w:rsidR="006C2455" w:rsidRPr="00760E9D" w:rsidRDefault="006C2455" w:rsidP="008F4209">
      <w:pPr>
        <w:pStyle w:val="10TiliuthamkhoNidung"/>
        <w:ind w:left="454"/>
      </w:pPr>
    </w:p>
    <w:p w:rsidR="00197A38" w:rsidRDefault="00197A38" w:rsidP="00A43293"/>
    <w:p w:rsidR="00A43293" w:rsidRPr="00A43293" w:rsidRDefault="00A43293" w:rsidP="00A43293">
      <w:pPr>
        <w:sectPr w:rsidR="00A43293" w:rsidRPr="00A43293" w:rsidSect="00680995">
          <w:type w:val="continuous"/>
          <w:pgSz w:w="10773" w:h="15026" w:code="9"/>
          <w:pgMar w:top="567" w:right="567" w:bottom="567" w:left="567" w:header="284" w:footer="284" w:gutter="0"/>
          <w:cols w:num="2" w:space="284"/>
          <w:docGrid w:linePitch="360"/>
        </w:sectPr>
      </w:pPr>
    </w:p>
    <w:p w:rsidR="008F4209" w:rsidRDefault="008F4209" w:rsidP="00F20487">
      <w:pPr>
        <w:jc w:val="center"/>
      </w:pPr>
    </w:p>
    <w:p w:rsidR="00C82E81" w:rsidRDefault="00C82E81" w:rsidP="00F20487">
      <w:pPr>
        <w:jc w:val="center"/>
      </w:pPr>
    </w:p>
    <w:p w:rsidR="00C82E81" w:rsidRDefault="00C82E81" w:rsidP="00F20487">
      <w:pPr>
        <w:jc w:val="center"/>
      </w:pPr>
    </w:p>
    <w:p w:rsidR="00C82E81" w:rsidRDefault="00C82E81" w:rsidP="00F20487">
      <w:pPr>
        <w:jc w:val="center"/>
      </w:pPr>
    </w:p>
    <w:p w:rsidR="00C82E81" w:rsidRDefault="00C82E81" w:rsidP="00F20487">
      <w:pPr>
        <w:jc w:val="center"/>
      </w:pPr>
    </w:p>
    <w:p w:rsidR="00C82E81" w:rsidRDefault="00C82E81" w:rsidP="00F20487">
      <w:pPr>
        <w:jc w:val="center"/>
      </w:pPr>
    </w:p>
    <w:p w:rsidR="00C82E81" w:rsidRDefault="00C82E81" w:rsidP="00F20487">
      <w:pPr>
        <w:jc w:val="center"/>
      </w:pPr>
    </w:p>
    <w:p w:rsidR="00C82E81" w:rsidRDefault="00C82E81" w:rsidP="00F20487">
      <w:pPr>
        <w:jc w:val="center"/>
      </w:pPr>
    </w:p>
    <w:p w:rsidR="00C82E81" w:rsidRDefault="00C82E81" w:rsidP="00F20487">
      <w:pPr>
        <w:jc w:val="center"/>
      </w:pPr>
    </w:p>
    <w:p w:rsidR="008F4209" w:rsidRDefault="008F4209" w:rsidP="00F20487">
      <w:pPr>
        <w:jc w:val="center"/>
      </w:pPr>
    </w:p>
    <w:p w:rsidR="009818AE" w:rsidRDefault="00285FA4" w:rsidP="00DC3A2B">
      <w:pPr>
        <w:rPr>
          <w:b/>
        </w:rPr>
      </w:pPr>
      <w:r w:rsidRPr="00DC2293">
        <w:rPr>
          <w:b/>
        </w:rPr>
        <w:lastRenderedPageBreak/>
        <w:t>Giải trình các nội dung chỉnh sửa:</w:t>
      </w:r>
    </w:p>
    <w:p w:rsidR="00DC2293" w:rsidRPr="00DC2293" w:rsidRDefault="00DC2293" w:rsidP="00DC3A2B">
      <w:pPr>
        <w:rPr>
          <w:b/>
        </w:rPr>
      </w:pPr>
    </w:p>
    <w:p w:rsidR="00285FA4" w:rsidRDefault="00285FA4" w:rsidP="00DC2293">
      <w:pPr>
        <w:pStyle w:val="ListParagraph"/>
        <w:numPr>
          <w:ilvl w:val="0"/>
          <w:numId w:val="14"/>
        </w:numPr>
        <w:spacing w:line="360" w:lineRule="auto"/>
        <w:ind w:left="648"/>
      </w:pPr>
      <w:r>
        <w:t>Phần sửa lỗi chính tả: Tác giả đã chỉnh sửa theo phản biện và bôi màu vàng trong bài báo.</w:t>
      </w:r>
    </w:p>
    <w:p w:rsidR="00285FA4" w:rsidRDefault="00285FA4" w:rsidP="00DC2293">
      <w:pPr>
        <w:pStyle w:val="ListParagraph"/>
        <w:numPr>
          <w:ilvl w:val="0"/>
          <w:numId w:val="14"/>
        </w:numPr>
        <w:spacing w:line="360" w:lineRule="auto"/>
        <w:ind w:left="648"/>
      </w:pPr>
      <w:r w:rsidRPr="00285FA4">
        <w:t xml:space="preserve">Đã </w:t>
      </w:r>
      <w:r>
        <w:t>b</w:t>
      </w:r>
      <w:r w:rsidRPr="00285FA4">
        <w:t xml:space="preserve">ổ sung thêm </w:t>
      </w:r>
      <w:r>
        <w:t xml:space="preserve">cột </w:t>
      </w:r>
      <w:r w:rsidRPr="00285FA4">
        <w:t>th</w:t>
      </w:r>
      <w:r>
        <w:t>ời</w:t>
      </w:r>
      <w:r w:rsidRPr="00285FA4">
        <w:t xml:space="preserve"> gian lưu của sắc ký đ</w:t>
      </w:r>
      <w:r>
        <w:t>ồ</w:t>
      </w:r>
      <w:r w:rsidRPr="00285FA4">
        <w:t xml:space="preserve"> HPLC của các mẫu dịch chiết quả bứa </w:t>
      </w:r>
      <w:r>
        <w:t xml:space="preserve">(Lộc Hà-Hà Tĩnh, Hòa Liên-Đà Nẵng, Phong Điền-Huế, Bình Sơn-Quảng Ngãi) </w:t>
      </w:r>
      <w:r w:rsidRPr="00285FA4">
        <w:t>đ</w:t>
      </w:r>
      <w:r w:rsidR="006B27CE">
        <w:t>ể</w:t>
      </w:r>
      <w:r w:rsidRPr="00285FA4">
        <w:t xml:space="preserve"> so sánh</w:t>
      </w:r>
      <w:r>
        <w:t xml:space="preserve"> tại bảng 3.</w:t>
      </w:r>
    </w:p>
    <w:p w:rsidR="00285FA4" w:rsidRDefault="00285FA4" w:rsidP="00DC2293">
      <w:pPr>
        <w:pStyle w:val="ListParagraph"/>
        <w:numPr>
          <w:ilvl w:val="0"/>
          <w:numId w:val="14"/>
        </w:numPr>
        <w:spacing w:line="360" w:lineRule="auto"/>
        <w:ind w:left="648"/>
      </w:pPr>
      <w:r>
        <w:t>Đã</w:t>
      </w:r>
      <w:r w:rsidRPr="00285FA4">
        <w:t xml:space="preserve"> </w:t>
      </w:r>
      <w:r>
        <w:t xml:space="preserve">bổ sung </w:t>
      </w:r>
      <w:r w:rsidRPr="00285FA4">
        <w:t>nguồn nguyên liệu quả bứa khi nghiên cứu ảnh hưởng của phương pháp chiết và theo độ tuổi quả</w:t>
      </w:r>
      <w:r>
        <w:t>: bứa tại Hòa Liên-Đà Nẵng (trong phần bôi màu đỏ)</w:t>
      </w:r>
      <w:r w:rsidRPr="00285FA4">
        <w:t>.</w:t>
      </w:r>
    </w:p>
    <w:p w:rsidR="00285FA4" w:rsidRDefault="00DC2293" w:rsidP="00DC2293">
      <w:pPr>
        <w:pStyle w:val="ListParagraph"/>
        <w:numPr>
          <w:ilvl w:val="0"/>
          <w:numId w:val="14"/>
        </w:numPr>
        <w:spacing w:line="360" w:lineRule="auto"/>
        <w:ind w:left="648"/>
        <w:rPr>
          <w:ins w:id="21" w:author="Author"/>
        </w:rPr>
      </w:pPr>
      <w:r>
        <w:t xml:space="preserve">Đã bổ sung thêm đủ 04 sắc ký đồ </w:t>
      </w:r>
      <w:r w:rsidR="00285FA4" w:rsidRPr="00285FA4">
        <w:t xml:space="preserve">HPLC </w:t>
      </w:r>
      <w:r>
        <w:t>của bứa tại 04 vùng nguyên liệu (Lộc Hà-Hà Tĩnh, Hòa Liên-Đà Nẵng, Phong Điền-Huế, Bình Sơn-Quảng Ngãi) tại hình 3</w:t>
      </w:r>
      <w:r w:rsidR="00285FA4" w:rsidRPr="00285FA4">
        <w:t>.</w:t>
      </w:r>
    </w:p>
    <w:p w:rsidR="0041606C" w:rsidRPr="00DC3A2B" w:rsidRDefault="0041606C" w:rsidP="00DC2293">
      <w:pPr>
        <w:pStyle w:val="ListParagraph"/>
        <w:numPr>
          <w:ilvl w:val="0"/>
          <w:numId w:val="14"/>
        </w:numPr>
        <w:spacing w:line="360" w:lineRule="auto"/>
        <w:ind w:left="648"/>
      </w:pPr>
      <w:ins w:id="22" w:author="Author">
        <w:r>
          <w:t>Sửa lại các dấu cách giữa số và đơn vị; chỉnh sửa lỗi chính tả (có Track Changes)</w:t>
        </w:r>
      </w:ins>
      <w:bookmarkStart w:id="23" w:name="_GoBack"/>
      <w:bookmarkEnd w:id="23"/>
    </w:p>
    <w:sectPr w:rsidR="0041606C" w:rsidRPr="00DC3A2B" w:rsidSect="00F20487">
      <w:type w:val="continuous"/>
      <w:pgSz w:w="10773" w:h="15026" w:code="9"/>
      <w:pgMar w:top="567" w:right="567" w:bottom="567" w:left="567" w:header="284" w:footer="284" w:gutter="0"/>
      <w:cols w:space="284"/>
      <w:docGrid w:linePitch="360"/>
    </w:sectPr>
  </w:body>
</w:document>
</file>

<file path=word/customizations.xml><?xml version="1.0" encoding="utf-8"?>
<wne:tcg xmlns:r="http://schemas.openxmlformats.org/officeDocument/2006/relationships" xmlns:wne="http://schemas.microsoft.com/office/word/2006/wordml">
  <wne:keymaps>
    <wne:keymap wne:kcmPrimary="034E">
      <wne:acd wne:acdName="acd1"/>
    </wne:keymap>
    <wne:keymap wne:kcmPrimary="0430">
      <wne:acd wne:acdName="acd32"/>
    </wne:keymap>
    <wne:keymap wne:kcmPrimary="0431">
      <wne:acd wne:acdName="acd26"/>
    </wne:keymap>
    <wne:keymap wne:kcmPrimary="0432">
      <wne:acd wne:acdName="acd27"/>
    </wne:keymap>
    <wne:keymap wne:kcmPrimary="0433">
      <wne:acd wne:acdName="acd28"/>
    </wne:keymap>
    <wne:keymap wne:kcmPrimary="0434">
      <wne:acd wne:acdName="acd29"/>
    </wne:keymap>
    <wne:keymap wne:kcmPrimary="0435">
      <wne:acd wne:acdName="acd30"/>
    </wne:keymap>
    <wne:keymap wne:kcmPrimary="0436">
      <wne:acd wne:acdName="acd2"/>
    </wne:keymap>
    <wne:keymap wne:kcmPrimary="0437">
      <wne:acd wne:acdName="acd3"/>
    </wne:keymap>
    <wne:keymap wne:kcmPrimary="0438">
      <wne:acd wne:acdName="acd5"/>
    </wne:keymap>
    <wne:keymap wne:kcmPrimary="0439">
      <wne:acd wne:acdName="acd6"/>
    </wne:keymap>
    <wne:keymap wne:kcmPrimary="0443">
      <wne:acd wne:acdName="acd10"/>
    </wne:keymap>
    <wne:keymap wne:kcmPrimary="0448">
      <wne:acd wne:acdName="acd0"/>
    </wne:keymap>
    <wne:keymap wne:kcmPrimary="0454">
      <wne:acd wne:acdName="acd3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Manifest>
  </wne:toolbars>
  <wne:acds>
    <wne:acd wne:argValue="AgBAACAAQwBoAPoAIAB0AGgA7QBjAGgAIABoAOwAbgBoAA==" wne:acdName="acd0" wne:fciIndexBasedOn="0065"/>
    <wne:acd wne:argValue="AQAAAAAA" wne:acdName="acd1" wne:fciIndexBasedOn="0065"/>
    <wne:acd wne:argValue="AQAAAAEA" wne:acdName="acd2" wne:fciIndexBasedOn="0065"/>
    <wne:acd wne:argValue="AQAAAAIA" wne:acdName="acd3" wne:fciIndexBasedOn="0065"/>
    <wne:acd wne:acdName="acd4" wne:fciIndexBasedOn="0065"/>
    <wne:acd wne:argValue="AQAAAAMA" wne:acdName="acd5" wne:fciIndexBasedOn="0065"/>
    <wne:acd wne:argValue="AQAAAAQA" wne:acdName="acd6" wne:fciIndexBasedOn="0065"/>
    <wne:acd wne:acdName="acd7" wne:fciIndexBasedOn="0065"/>
    <wne:acd wne:acdName="acd8" wne:fciIndexBasedOn="0065"/>
    <wne:acd wne:acdName="acd9" wne:fciIndexBasedOn="0065"/>
    <wne:acd wne:argValue="AQAAACIA" wne:acdName="acd10" wne:fciIndexBasedOn="0065"/>
    <wne:acd wne:argValue="AQAAACIA" wne:acdName="acd11" wne:fciIndexBasedOn="0065"/>
    <wne:acd wne:argValue="AQAAACIA" wne:acdName="acd12" wne:fciIndexBasedOn="0065"/>
    <wne:acd wne:acdName="acd13" wne:fciIndexBasedOn="0065"/>
    <wne:acd wne:acdName="acd14" wne:fciIndexBasedOn="0065"/>
    <wne:acd wne:acdName="acd15" wne:fciIndexBasedOn="0065"/>
    <wne:acd wne:acdName="acd16" wne:fciIndexBasedOn="0065"/>
    <wne:acd wne:acdName="acd17" wne:fciIndexBasedOn="0065"/>
    <wne:acd wne:acdName="acd18" wne:fciIndexBasedOn="0065"/>
    <wne:acd wne:acdName="acd19" wne:fciIndexBasedOn="0065"/>
    <wne:acd wne:acdName="acd20" wne:fciIndexBasedOn="0065"/>
    <wne:acd wne:acdName="acd21" wne:fciIndexBasedOn="0065"/>
    <wne:acd wne:acdName="acd22" wne:fciIndexBasedOn="0065"/>
    <wne:acd wne:acdName="acd23" wne:fciIndexBasedOn="0065"/>
    <wne:acd wne:acdName="acd24" wne:fciIndexBasedOn="0065"/>
    <wne:acd wne:acdName="acd25" wne:fciIndexBasedOn="0065"/>
    <wne:acd wne:argValue="AgBAADAAMQAgAFQAaQDqAHUAIAARAcEeIABiAOAAaQAgAGIA4QBvACAAKABWAGkAZQB0AG4AYQBt&#10;ACkA" wne:acdName="acd26" wne:fciIndexBasedOn="0065"/>
    <wne:acd wne:argValue="AgBAADAAMgAgAFQAaQDqAHUAIAARAcEeIABiAOAAaQAgAGIA4QBvACAAKABFAG4AZwBsAGkAcwBo&#10;ACkA" wne:acdName="acd27" wne:fciIndexBasedOn="0065"/>
    <wne:acd wne:argValue="AgBAADAAMwAgAFQA6gBuACAAdADhAGMAIABnAGkAox4gAGIA4ABpACAAYgDhAG8A" wne:acdName="acd28" wne:fciIndexBasedOn="0065"/>
    <wne:acd wne:argValue="AgBAADAANAAgABABoQFuACAAdgDLHiAAYwD0AG4AZwAgAHQA4QBjACAAYwDnHmEAIAB0AOEAYwAg&#10;AGcAaQCjHg==" wne:acdName="acd29" wne:fciIndexBasedOn="0065"/>
    <wne:acd wne:argValue="AgBAADAANQAgAFQA8wBtACAAdACvHnQAIAAtACAAQQBiAHMAdAByAGEAYwB0AA==" wne:acdName="acd30" wne:fciIndexBasedOn="0065"/>
    <wne:acd wne:argValue="AgBAADEAMAAgAFQA4ABpACAAbABpAMcedQAgAHQAaABhAG0AIABrAGgAox5vACAAKABOANkeaQAg&#10;AGQAdQBuAGcAKQA=" wne:acdName="acd31" wne:fciIndexBasedOn="0065"/>
    <wne:acd wne:argValue="AgBAADEAMQAgAFQA4ABpACAAbABpAMcedQAgAHQAaABhAG0AIABrAGgAox5vACAAKABUAGkA6gB1&#10;ACAAEQHBHikA" wne:acdName="acd3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411" w:rsidRDefault="00BD4411">
      <w:r>
        <w:separator/>
      </w:r>
    </w:p>
  </w:endnote>
  <w:endnote w:type="continuationSeparator" w:id="0">
    <w:p w:rsidR="00BD4411" w:rsidRDefault="00BD4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20002A87" w:usb1="80000000" w:usb2="00000008" w:usb3="00000000" w:csb0="000001FF"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s new roman">
    <w:panose1 w:val="020B7200000000000000"/>
    <w:charset w:val="00"/>
    <w:family w:val="swiss"/>
    <w:pitch w:val="variable"/>
    <w:sig w:usb0="00000003" w:usb1="00000000" w:usb2="00000000" w:usb3="00000000" w:csb0="00000001" w:csb1="00000000"/>
  </w:font>
  <w:font w:name="Calibri">
    <w:panose1 w:val="020F0502020204030204"/>
    <w:charset w:val="A3"/>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 w:name="Arial">
    <w:panose1 w:val="020B0604020202020204"/>
    <w:charset w:val="A3"/>
    <w:family w:val="swiss"/>
    <w:pitch w:val="variable"/>
    <w:sig w:usb0="20002A87" w:usb1="80000000" w:usb2="00000008" w:usb3="00000000" w:csb0="000001FF" w:csb1="00000000"/>
  </w:font>
  <w:font w:name="Segoe UI">
    <w:panose1 w:val="020B0502040204020203"/>
    <w:charset w:val="A3"/>
    <w:family w:val="swiss"/>
    <w:pitch w:val="variable"/>
    <w:sig w:usb0="E00022FF" w:usb1="C000205B" w:usb2="00000009" w:usb3="00000000" w:csb0="000001DF" w:csb1="00000000"/>
  </w:font>
  <w:font w:name="Cambria Math">
    <w:panose1 w:val="02040503050406030204"/>
    <w:charset w:val="A3"/>
    <w:family w:val="roman"/>
    <w:pitch w:val="variable"/>
    <w:sig w:usb0="E00002FF" w:usb1="420024FF" w:usb2="00000000" w:usb3="00000000" w:csb0="0000019F" w:csb1="00000000"/>
    <w:embedItalic r:id="rId1" w:fontKey="{29554D73-D6D9-4608-A064-E2A665352F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505" w:rsidRDefault="00D8750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411" w:rsidRDefault="00BD4411">
      <w:r>
        <w:separator/>
      </w:r>
    </w:p>
  </w:footnote>
  <w:footnote w:type="continuationSeparator" w:id="0">
    <w:p w:rsidR="00BD4411" w:rsidRDefault="00BD44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1A2" w:rsidRPr="003F4592" w:rsidRDefault="00655712" w:rsidP="003F4592">
    <w:pPr>
      <w:pStyle w:val="Header"/>
      <w:pBdr>
        <w:bottom w:val="single" w:sz="4" w:space="1" w:color="auto"/>
      </w:pBdr>
    </w:pPr>
    <w:r>
      <w:t>Đào Hùng Cường; Đặng Quang Vinh</w:t>
    </w:r>
    <w:r w:rsidR="003F4592">
      <w:tab/>
    </w:r>
    <w:r w:rsidR="00D46773">
      <w:fldChar w:fldCharType="begin"/>
    </w:r>
    <w:r w:rsidR="003F4592">
      <w:instrText xml:space="preserve"> PAGE   \* MERGEFORMAT </w:instrText>
    </w:r>
    <w:r w:rsidR="00D46773">
      <w:fldChar w:fldCharType="separate"/>
    </w:r>
    <w:r w:rsidR="0041606C">
      <w:rPr>
        <w:noProof/>
      </w:rPr>
      <w:t>4</w:t>
    </w:r>
    <w:r w:rsidR="00D46773">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989" w:rsidRPr="003F4592" w:rsidRDefault="00D46773" w:rsidP="00E40F9E">
    <w:pPr>
      <w:pStyle w:val="Header"/>
      <w:pBdr>
        <w:bottom w:val="single" w:sz="4" w:space="1" w:color="auto"/>
      </w:pBdr>
    </w:pPr>
    <w:r w:rsidRPr="003F4592">
      <w:fldChar w:fldCharType="begin"/>
    </w:r>
    <w:r w:rsidR="00E40F9E" w:rsidRPr="003F4592">
      <w:instrText xml:space="preserve"> PAGE   \* MERGEFORMAT </w:instrText>
    </w:r>
    <w:r w:rsidRPr="003F4592">
      <w:fldChar w:fldCharType="separate"/>
    </w:r>
    <w:r w:rsidR="0041606C">
      <w:rPr>
        <w:noProof/>
      </w:rPr>
      <w:t>5</w:t>
    </w:r>
    <w:r w:rsidRPr="003F4592">
      <w:fldChar w:fldCharType="end"/>
    </w:r>
    <w:r w:rsidR="00E40F9E" w:rsidRPr="003F4592">
      <w:tab/>
    </w:r>
    <w:r w:rsidR="00060989" w:rsidRPr="003F4592">
      <w:t xml:space="preserve">TẠP CHÍ KHOA HỌC VÀ CÔNG NGHỆ, </w:t>
    </w:r>
    <w:r w:rsidR="00060989" w:rsidRPr="003F4592">
      <w:rPr>
        <w:rFonts w:hint="eastAsia"/>
      </w:rPr>
      <w:t>Đ</w:t>
    </w:r>
    <w:r w:rsidR="00060989" w:rsidRPr="003F4592">
      <w:t xml:space="preserve">ẠI HỌC </w:t>
    </w:r>
    <w:r w:rsidR="00060989" w:rsidRPr="003F4592">
      <w:rPr>
        <w:rFonts w:hint="eastAsia"/>
      </w:rPr>
      <w:t>Đ</w:t>
    </w:r>
    <w:r w:rsidR="00EE427C" w:rsidRPr="003F4592">
      <w:t xml:space="preserve">À NẴNG - SỐ </w:t>
    </w:r>
    <w:r w:rsidR="005A69A9" w:rsidRPr="003F4592">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1468F"/>
    <w:multiLevelType w:val="multilevel"/>
    <w:tmpl w:val="20525A52"/>
    <w:lvl w:ilvl="0">
      <w:start w:val="1"/>
      <w:numFmt w:val="decimal"/>
      <w:pStyle w:val="Heading1"/>
      <w:suff w:val="space"/>
      <w:lvlText w:val="%1."/>
      <w:lvlJc w:val="left"/>
      <w:pPr>
        <w:ind w:left="0" w:firstLine="0"/>
      </w:pPr>
      <w:rPr>
        <w:rFonts w:hint="default"/>
        <w:b/>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lowerLetter"/>
      <w:pStyle w:val="Heading4"/>
      <w:suff w:val="space"/>
      <w:lvlText w:val="%4."/>
      <w:lvlJc w:val="left"/>
      <w:pPr>
        <w:ind w:left="284"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1">
    <w:nsid w:val="53A22834"/>
    <w:multiLevelType w:val="multilevel"/>
    <w:tmpl w:val="7B6C6DB8"/>
    <w:lvl w:ilvl="0">
      <w:start w:val="1"/>
      <w:numFmt w:val="bullet"/>
      <w:lvlText w:val="+"/>
      <w:lvlJc w:val="left"/>
      <w:pPr>
        <w:ind w:left="284" w:firstLine="0"/>
      </w:pPr>
      <w:rPr>
        <w:rFonts w:ascii="Courier New" w:hAnsi="Courier New" w:hint="default"/>
      </w:rPr>
    </w:lvl>
    <w:lvl w:ilvl="1">
      <w:start w:val="1"/>
      <w:numFmt w:val="bullet"/>
      <w:lvlText w:val="o"/>
      <w:lvlJc w:val="left"/>
      <w:pPr>
        <w:ind w:left="568" w:firstLine="0"/>
      </w:pPr>
      <w:rPr>
        <w:rFonts w:ascii="Courier New" w:hAnsi="Courier New" w:cs="Courier New" w:hint="default"/>
      </w:rPr>
    </w:lvl>
    <w:lvl w:ilvl="2">
      <w:start w:val="1"/>
      <w:numFmt w:val="bullet"/>
      <w:lvlText w:val=""/>
      <w:lvlJc w:val="left"/>
      <w:pPr>
        <w:ind w:left="852" w:firstLine="0"/>
      </w:pPr>
      <w:rPr>
        <w:rFonts w:ascii="Wingdings" w:hAnsi="Wingdings" w:hint="default"/>
      </w:rPr>
    </w:lvl>
    <w:lvl w:ilvl="3">
      <w:start w:val="1"/>
      <w:numFmt w:val="bullet"/>
      <w:lvlText w:val=""/>
      <w:lvlJc w:val="left"/>
      <w:pPr>
        <w:ind w:left="1136" w:firstLine="0"/>
      </w:pPr>
      <w:rPr>
        <w:rFonts w:ascii="Symbol" w:hAnsi="Symbol" w:hint="default"/>
      </w:rPr>
    </w:lvl>
    <w:lvl w:ilvl="4">
      <w:start w:val="1"/>
      <w:numFmt w:val="bullet"/>
      <w:lvlText w:val="o"/>
      <w:lvlJc w:val="left"/>
      <w:pPr>
        <w:ind w:left="1420" w:firstLine="0"/>
      </w:pPr>
      <w:rPr>
        <w:rFonts w:ascii="Courier New" w:hAnsi="Courier New" w:cs="Courier New" w:hint="default"/>
      </w:rPr>
    </w:lvl>
    <w:lvl w:ilvl="5">
      <w:start w:val="1"/>
      <w:numFmt w:val="bullet"/>
      <w:lvlText w:val=""/>
      <w:lvlJc w:val="left"/>
      <w:pPr>
        <w:ind w:left="1704" w:firstLine="0"/>
      </w:pPr>
      <w:rPr>
        <w:rFonts w:ascii="Wingdings" w:hAnsi="Wingdings" w:hint="default"/>
      </w:rPr>
    </w:lvl>
    <w:lvl w:ilvl="6">
      <w:start w:val="1"/>
      <w:numFmt w:val="bullet"/>
      <w:lvlText w:val=""/>
      <w:lvlJc w:val="left"/>
      <w:pPr>
        <w:ind w:left="1988" w:firstLine="0"/>
      </w:pPr>
      <w:rPr>
        <w:rFonts w:ascii="Symbol" w:hAnsi="Symbol" w:hint="default"/>
      </w:rPr>
    </w:lvl>
    <w:lvl w:ilvl="7">
      <w:start w:val="1"/>
      <w:numFmt w:val="bullet"/>
      <w:lvlText w:val="o"/>
      <w:lvlJc w:val="left"/>
      <w:pPr>
        <w:ind w:left="2272" w:firstLine="0"/>
      </w:pPr>
      <w:rPr>
        <w:rFonts w:ascii="Courier New" w:hAnsi="Courier New" w:cs="Courier New" w:hint="default"/>
      </w:rPr>
    </w:lvl>
    <w:lvl w:ilvl="8">
      <w:start w:val="1"/>
      <w:numFmt w:val="bullet"/>
      <w:lvlText w:val=""/>
      <w:lvlJc w:val="left"/>
      <w:pPr>
        <w:ind w:left="2556" w:firstLine="0"/>
      </w:pPr>
      <w:rPr>
        <w:rFonts w:ascii="Wingdings" w:hAnsi="Wingdings" w:hint="default"/>
      </w:rPr>
    </w:lvl>
  </w:abstractNum>
  <w:abstractNum w:abstractNumId="2">
    <w:nsid w:val="544C41E3"/>
    <w:multiLevelType w:val="multilevel"/>
    <w:tmpl w:val="B394D130"/>
    <w:lvl w:ilvl="0">
      <w:start w:val="1"/>
      <w:numFmt w:val="bullet"/>
      <w:lvlText w:val=""/>
      <w:lvlJc w:val="left"/>
      <w:pPr>
        <w:ind w:left="284" w:firstLine="0"/>
      </w:pPr>
      <w:rPr>
        <w:rFonts w:ascii="Symbol" w:hAnsi="Symbol" w:hint="default"/>
      </w:rPr>
    </w:lvl>
    <w:lvl w:ilvl="1">
      <w:start w:val="1"/>
      <w:numFmt w:val="bullet"/>
      <w:lvlText w:val="+"/>
      <w:lvlJc w:val="left"/>
      <w:pPr>
        <w:ind w:left="568" w:firstLine="0"/>
      </w:pPr>
      <w:rPr>
        <w:rFonts w:ascii="Courier New" w:hAnsi="Courier New" w:hint="default"/>
      </w:rPr>
    </w:lvl>
    <w:lvl w:ilvl="2">
      <w:start w:val="1"/>
      <w:numFmt w:val="bullet"/>
      <w:lvlText w:val="o"/>
      <w:lvlJc w:val="left"/>
      <w:pPr>
        <w:ind w:left="852" w:firstLine="0"/>
      </w:pPr>
      <w:rPr>
        <w:rFonts w:ascii="Courier New" w:hAnsi="Courier New" w:hint="default"/>
      </w:rPr>
    </w:lvl>
    <w:lvl w:ilvl="3">
      <w:start w:val="1"/>
      <w:numFmt w:val="bullet"/>
      <w:lvlText w:val=""/>
      <w:lvlJc w:val="left"/>
      <w:pPr>
        <w:ind w:left="1136" w:firstLine="0"/>
      </w:pPr>
      <w:rPr>
        <w:rFonts w:ascii="Symbol" w:hAnsi="Symbol" w:hint="default"/>
      </w:rPr>
    </w:lvl>
    <w:lvl w:ilvl="4">
      <w:start w:val="1"/>
      <w:numFmt w:val="bullet"/>
      <w:lvlText w:val="o"/>
      <w:lvlJc w:val="left"/>
      <w:pPr>
        <w:ind w:left="1420" w:firstLine="0"/>
      </w:pPr>
      <w:rPr>
        <w:rFonts w:ascii="Courier New" w:hAnsi="Courier New" w:cs="Courier New" w:hint="default"/>
      </w:rPr>
    </w:lvl>
    <w:lvl w:ilvl="5">
      <w:start w:val="1"/>
      <w:numFmt w:val="bullet"/>
      <w:lvlText w:val=""/>
      <w:lvlJc w:val="left"/>
      <w:pPr>
        <w:ind w:left="1704" w:firstLine="0"/>
      </w:pPr>
      <w:rPr>
        <w:rFonts w:ascii="Wingdings" w:hAnsi="Wingdings" w:hint="default"/>
      </w:rPr>
    </w:lvl>
    <w:lvl w:ilvl="6">
      <w:start w:val="1"/>
      <w:numFmt w:val="bullet"/>
      <w:lvlText w:val=""/>
      <w:lvlJc w:val="left"/>
      <w:pPr>
        <w:ind w:left="1988" w:firstLine="0"/>
      </w:pPr>
      <w:rPr>
        <w:rFonts w:ascii="Symbol" w:hAnsi="Symbol" w:hint="default"/>
      </w:rPr>
    </w:lvl>
    <w:lvl w:ilvl="7">
      <w:start w:val="1"/>
      <w:numFmt w:val="bullet"/>
      <w:lvlText w:val="o"/>
      <w:lvlJc w:val="left"/>
      <w:pPr>
        <w:ind w:left="2272" w:firstLine="0"/>
      </w:pPr>
      <w:rPr>
        <w:rFonts w:ascii="Courier New" w:hAnsi="Courier New" w:cs="Courier New" w:hint="default"/>
      </w:rPr>
    </w:lvl>
    <w:lvl w:ilvl="8">
      <w:start w:val="1"/>
      <w:numFmt w:val="bullet"/>
      <w:lvlText w:val=""/>
      <w:lvlJc w:val="left"/>
      <w:pPr>
        <w:ind w:left="2556" w:firstLine="0"/>
      </w:pPr>
      <w:rPr>
        <w:rFonts w:ascii="Wingdings" w:hAnsi="Wingdings" w:hint="default"/>
      </w:rPr>
    </w:lvl>
  </w:abstractNum>
  <w:abstractNum w:abstractNumId="3">
    <w:nsid w:val="5DC2196E"/>
    <w:multiLevelType w:val="multilevel"/>
    <w:tmpl w:val="DD28C7F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ascii="Times New Roman" w:hAnsi="Times New Roman" w:hint="default"/>
        <w:color w:val="000000"/>
      </w:rPr>
    </w:lvl>
    <w:lvl w:ilvl="2">
      <w:start w:val="1"/>
      <w:numFmt w:val="decimal"/>
      <w:suff w:val="space"/>
      <w:lvlText w:val="%1.%2.%3."/>
      <w:lvlJc w:val="left"/>
      <w:pPr>
        <w:ind w:left="0" w:firstLine="0"/>
      </w:pPr>
      <w:rPr>
        <w:rFonts w:hint="default"/>
      </w:rPr>
    </w:lvl>
    <w:lvl w:ilvl="3">
      <w:start w:val="1"/>
      <w:numFmt w:val="lowerLetter"/>
      <w:suff w:val="space"/>
      <w:lvlText w:val="%4)"/>
      <w:lvlJc w:val="left"/>
      <w:pPr>
        <w:ind w:left="0" w:firstLine="720"/>
      </w:pPr>
      <w:rPr>
        <w:rFonts w:hint="default"/>
        <w:i w:val="0"/>
        <w:color w:val="00000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9]"/>
      <w:lvlJc w:val="left"/>
      <w:pPr>
        <w:tabs>
          <w:tab w:val="num" w:pos="454"/>
        </w:tabs>
        <w:ind w:left="454" w:hanging="454"/>
      </w:pPr>
      <w:rPr>
        <w:rFonts w:hint="default"/>
      </w:rPr>
    </w:lvl>
  </w:abstractNum>
  <w:abstractNum w:abstractNumId="4">
    <w:nsid w:val="646C3C94"/>
    <w:multiLevelType w:val="hybridMultilevel"/>
    <w:tmpl w:val="91C47FB2"/>
    <w:lvl w:ilvl="0" w:tplc="6BF2819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nsid w:val="6A8D029F"/>
    <w:multiLevelType w:val="multilevel"/>
    <w:tmpl w:val="008AED60"/>
    <w:lvl w:ilvl="0">
      <w:start w:val="1"/>
      <w:numFmt w:val="bullet"/>
      <w:lvlText w:val=""/>
      <w:lvlJc w:val="left"/>
      <w:pPr>
        <w:ind w:left="284" w:firstLine="0"/>
      </w:pPr>
      <w:rPr>
        <w:rFonts w:ascii="Symbol" w:hAnsi="Symbol" w:hint="default"/>
      </w:rPr>
    </w:lvl>
    <w:lvl w:ilvl="1">
      <w:start w:val="1"/>
      <w:numFmt w:val="bullet"/>
      <w:lvlText w:val="+"/>
      <w:lvlJc w:val="left"/>
      <w:pPr>
        <w:ind w:left="568" w:firstLine="0"/>
      </w:pPr>
      <w:rPr>
        <w:rFonts w:ascii="Courier New" w:hAnsi="Courier New" w:hint="default"/>
      </w:rPr>
    </w:lvl>
    <w:lvl w:ilvl="2">
      <w:start w:val="1"/>
      <w:numFmt w:val="bullet"/>
      <w:lvlText w:val=""/>
      <w:lvlJc w:val="left"/>
      <w:pPr>
        <w:ind w:left="852" w:firstLine="0"/>
      </w:pPr>
      <w:rPr>
        <w:rFonts w:ascii="Symbol" w:hAnsi="Symbol" w:hint="default"/>
      </w:rPr>
    </w:lvl>
    <w:lvl w:ilvl="3">
      <w:start w:val="1"/>
      <w:numFmt w:val="bullet"/>
      <w:lvlText w:val=""/>
      <w:lvlJc w:val="left"/>
      <w:pPr>
        <w:ind w:left="1136" w:firstLine="0"/>
      </w:pPr>
      <w:rPr>
        <w:rFonts w:ascii="Symbol" w:hAnsi="Symbol" w:hint="default"/>
      </w:rPr>
    </w:lvl>
    <w:lvl w:ilvl="4">
      <w:start w:val="1"/>
      <w:numFmt w:val="bullet"/>
      <w:lvlText w:val="o"/>
      <w:lvlJc w:val="left"/>
      <w:pPr>
        <w:ind w:left="1420" w:firstLine="0"/>
      </w:pPr>
      <w:rPr>
        <w:rFonts w:ascii="Courier New" w:hAnsi="Courier New" w:cs="Courier New" w:hint="default"/>
      </w:rPr>
    </w:lvl>
    <w:lvl w:ilvl="5">
      <w:start w:val="1"/>
      <w:numFmt w:val="bullet"/>
      <w:lvlText w:val=""/>
      <w:lvlJc w:val="left"/>
      <w:pPr>
        <w:ind w:left="1704" w:firstLine="0"/>
      </w:pPr>
      <w:rPr>
        <w:rFonts w:ascii="Wingdings" w:hAnsi="Wingdings" w:hint="default"/>
      </w:rPr>
    </w:lvl>
    <w:lvl w:ilvl="6">
      <w:start w:val="1"/>
      <w:numFmt w:val="bullet"/>
      <w:lvlText w:val=""/>
      <w:lvlJc w:val="left"/>
      <w:pPr>
        <w:ind w:left="1988" w:firstLine="0"/>
      </w:pPr>
      <w:rPr>
        <w:rFonts w:ascii="Symbol" w:hAnsi="Symbol" w:hint="default"/>
      </w:rPr>
    </w:lvl>
    <w:lvl w:ilvl="7">
      <w:start w:val="1"/>
      <w:numFmt w:val="bullet"/>
      <w:lvlText w:val="o"/>
      <w:lvlJc w:val="left"/>
      <w:pPr>
        <w:ind w:left="2272" w:firstLine="0"/>
      </w:pPr>
      <w:rPr>
        <w:rFonts w:ascii="Courier New" w:hAnsi="Courier New" w:cs="Courier New" w:hint="default"/>
      </w:rPr>
    </w:lvl>
    <w:lvl w:ilvl="8">
      <w:start w:val="1"/>
      <w:numFmt w:val="bullet"/>
      <w:lvlText w:val=""/>
      <w:lvlJc w:val="left"/>
      <w:pPr>
        <w:ind w:left="2556" w:firstLine="0"/>
      </w:pPr>
      <w:rPr>
        <w:rFonts w:ascii="Wingdings" w:hAnsi="Wingdings" w:hint="default"/>
      </w:rPr>
    </w:lvl>
  </w:abstractNum>
  <w:num w:numId="1">
    <w:abstractNumId w:val="3"/>
  </w:num>
  <w:num w:numId="2">
    <w:abstractNumId w:val="0"/>
  </w:num>
  <w:num w:numId="3">
    <w:abstractNumId w:val="5"/>
  </w:num>
  <w:num w:numId="4">
    <w:abstractNumId w:val="1"/>
  </w:num>
  <w:num w:numId="5">
    <w:abstractNumId w:val="2"/>
  </w:num>
  <w:num w:numId="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num>
  <w:num w:numId="9">
    <w:abstractNumId w:val="0"/>
  </w:num>
  <w:num w:numId="10">
    <w:abstractNumId w:val="3"/>
  </w:num>
  <w:num w:numId="11">
    <w:abstractNumId w:val="3"/>
  </w:num>
  <w:num w:numId="12">
    <w:abstractNumId w:val="0"/>
  </w:num>
  <w:num w:numId="13">
    <w:abstractNumId w:val="0"/>
  </w:num>
  <w:num w:numId="14">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removePersonalInformation/>
  <w:removeDateAndTime/>
  <w:embedTrueTypeFonts/>
  <w:saveSubsetFonts/>
  <w:mirrorMargin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defaultTabStop w:val="284"/>
  <w:defaultTableStyle w:val="TableGrid"/>
  <w:evenAndOddHeaders/>
  <w:drawingGridHorizontalSpacing w:val="110"/>
  <w:drawingGridVerticalSpacing w:val="381"/>
  <w:displayHorizontalDrawingGridEvery w:val="0"/>
  <w:characterSpacingControl w:val="doNotCompress"/>
  <w:hdrShapeDefaults>
    <o:shapedefaults v:ext="edit" spidmax="2049"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BB2"/>
    <w:rsid w:val="0000284D"/>
    <w:rsid w:val="000029F7"/>
    <w:rsid w:val="00003351"/>
    <w:rsid w:val="0001000C"/>
    <w:rsid w:val="00014801"/>
    <w:rsid w:val="00016D8C"/>
    <w:rsid w:val="00020A45"/>
    <w:rsid w:val="0002324C"/>
    <w:rsid w:val="000240A9"/>
    <w:rsid w:val="000245E3"/>
    <w:rsid w:val="0002461D"/>
    <w:rsid w:val="00027BEC"/>
    <w:rsid w:val="00034784"/>
    <w:rsid w:val="00034D6F"/>
    <w:rsid w:val="00035B6A"/>
    <w:rsid w:val="00037E28"/>
    <w:rsid w:val="000414B9"/>
    <w:rsid w:val="000417A9"/>
    <w:rsid w:val="0004621E"/>
    <w:rsid w:val="000476CB"/>
    <w:rsid w:val="0005352A"/>
    <w:rsid w:val="00054279"/>
    <w:rsid w:val="00054AC5"/>
    <w:rsid w:val="000562F4"/>
    <w:rsid w:val="00060989"/>
    <w:rsid w:val="00064623"/>
    <w:rsid w:val="00066EA0"/>
    <w:rsid w:val="0006703E"/>
    <w:rsid w:val="00071182"/>
    <w:rsid w:val="00071CFB"/>
    <w:rsid w:val="000753D8"/>
    <w:rsid w:val="00080DFE"/>
    <w:rsid w:val="00083590"/>
    <w:rsid w:val="000847A4"/>
    <w:rsid w:val="00090230"/>
    <w:rsid w:val="00091275"/>
    <w:rsid w:val="00097681"/>
    <w:rsid w:val="000A1C28"/>
    <w:rsid w:val="000A3AF9"/>
    <w:rsid w:val="000A6D9E"/>
    <w:rsid w:val="000A7ACE"/>
    <w:rsid w:val="000B6166"/>
    <w:rsid w:val="000B6BBA"/>
    <w:rsid w:val="000B72B3"/>
    <w:rsid w:val="000C0109"/>
    <w:rsid w:val="000C1B38"/>
    <w:rsid w:val="000C6846"/>
    <w:rsid w:val="000D25E4"/>
    <w:rsid w:val="000D4DBD"/>
    <w:rsid w:val="000E19D1"/>
    <w:rsid w:val="000E443B"/>
    <w:rsid w:val="000E4587"/>
    <w:rsid w:val="000E4E5F"/>
    <w:rsid w:val="000F469F"/>
    <w:rsid w:val="0010263D"/>
    <w:rsid w:val="001066BD"/>
    <w:rsid w:val="00107A87"/>
    <w:rsid w:val="00110C2F"/>
    <w:rsid w:val="00111705"/>
    <w:rsid w:val="00112D39"/>
    <w:rsid w:val="00113608"/>
    <w:rsid w:val="001144EA"/>
    <w:rsid w:val="0011467B"/>
    <w:rsid w:val="00114E96"/>
    <w:rsid w:val="00117CB0"/>
    <w:rsid w:val="001209E8"/>
    <w:rsid w:val="00121143"/>
    <w:rsid w:val="00122063"/>
    <w:rsid w:val="00125C9E"/>
    <w:rsid w:val="001277D7"/>
    <w:rsid w:val="00127C7C"/>
    <w:rsid w:val="00133F6B"/>
    <w:rsid w:val="001364AE"/>
    <w:rsid w:val="001408A7"/>
    <w:rsid w:val="00141A82"/>
    <w:rsid w:val="001444BF"/>
    <w:rsid w:val="0014633C"/>
    <w:rsid w:val="00146718"/>
    <w:rsid w:val="00146DC0"/>
    <w:rsid w:val="001578FD"/>
    <w:rsid w:val="00160C60"/>
    <w:rsid w:val="00165E83"/>
    <w:rsid w:val="00166DF1"/>
    <w:rsid w:val="00170F6E"/>
    <w:rsid w:val="00173F8B"/>
    <w:rsid w:val="001755F4"/>
    <w:rsid w:val="00177427"/>
    <w:rsid w:val="00180787"/>
    <w:rsid w:val="00182201"/>
    <w:rsid w:val="00183E3D"/>
    <w:rsid w:val="001855A6"/>
    <w:rsid w:val="001856CD"/>
    <w:rsid w:val="00185E94"/>
    <w:rsid w:val="0018671B"/>
    <w:rsid w:val="00187C21"/>
    <w:rsid w:val="0019186F"/>
    <w:rsid w:val="00192FE9"/>
    <w:rsid w:val="00194A39"/>
    <w:rsid w:val="00195B27"/>
    <w:rsid w:val="00197A38"/>
    <w:rsid w:val="001A205A"/>
    <w:rsid w:val="001A2A1D"/>
    <w:rsid w:val="001A34E7"/>
    <w:rsid w:val="001A3843"/>
    <w:rsid w:val="001A3B6A"/>
    <w:rsid w:val="001B1A07"/>
    <w:rsid w:val="001B236C"/>
    <w:rsid w:val="001B2720"/>
    <w:rsid w:val="001B4915"/>
    <w:rsid w:val="001B5B0A"/>
    <w:rsid w:val="001B7A52"/>
    <w:rsid w:val="001C062B"/>
    <w:rsid w:val="001C4BBA"/>
    <w:rsid w:val="001D1D00"/>
    <w:rsid w:val="001D777E"/>
    <w:rsid w:val="001E0C81"/>
    <w:rsid w:val="001E42EE"/>
    <w:rsid w:val="001E59EC"/>
    <w:rsid w:val="001E721C"/>
    <w:rsid w:val="001F01AF"/>
    <w:rsid w:val="001F0466"/>
    <w:rsid w:val="001F334C"/>
    <w:rsid w:val="001F388B"/>
    <w:rsid w:val="001F3BB1"/>
    <w:rsid w:val="001F6FDC"/>
    <w:rsid w:val="001F7620"/>
    <w:rsid w:val="00201075"/>
    <w:rsid w:val="00201344"/>
    <w:rsid w:val="00204720"/>
    <w:rsid w:val="00206745"/>
    <w:rsid w:val="0021188C"/>
    <w:rsid w:val="0021250F"/>
    <w:rsid w:val="00212605"/>
    <w:rsid w:val="00212A16"/>
    <w:rsid w:val="002154C1"/>
    <w:rsid w:val="002154FD"/>
    <w:rsid w:val="0021565E"/>
    <w:rsid w:val="00216021"/>
    <w:rsid w:val="00216392"/>
    <w:rsid w:val="00216752"/>
    <w:rsid w:val="002174AF"/>
    <w:rsid w:val="0022019A"/>
    <w:rsid w:val="00220475"/>
    <w:rsid w:val="002217AE"/>
    <w:rsid w:val="00221B82"/>
    <w:rsid w:val="00223F3A"/>
    <w:rsid w:val="00225DD9"/>
    <w:rsid w:val="002370CE"/>
    <w:rsid w:val="0024197B"/>
    <w:rsid w:val="002479EC"/>
    <w:rsid w:val="0025020D"/>
    <w:rsid w:val="00252462"/>
    <w:rsid w:val="00262171"/>
    <w:rsid w:val="00262BBE"/>
    <w:rsid w:val="00263827"/>
    <w:rsid w:val="0026465C"/>
    <w:rsid w:val="0026600D"/>
    <w:rsid w:val="00271047"/>
    <w:rsid w:val="00271E22"/>
    <w:rsid w:val="00272FC8"/>
    <w:rsid w:val="002765C0"/>
    <w:rsid w:val="00277D3A"/>
    <w:rsid w:val="00282AAE"/>
    <w:rsid w:val="00285F23"/>
    <w:rsid w:val="00285FA4"/>
    <w:rsid w:val="00292963"/>
    <w:rsid w:val="0029658F"/>
    <w:rsid w:val="00296C21"/>
    <w:rsid w:val="002A06ED"/>
    <w:rsid w:val="002A15D5"/>
    <w:rsid w:val="002A21D0"/>
    <w:rsid w:val="002A3C81"/>
    <w:rsid w:val="002A6752"/>
    <w:rsid w:val="002B085F"/>
    <w:rsid w:val="002B09F4"/>
    <w:rsid w:val="002B2C57"/>
    <w:rsid w:val="002B315F"/>
    <w:rsid w:val="002B3917"/>
    <w:rsid w:val="002B74BD"/>
    <w:rsid w:val="002C2982"/>
    <w:rsid w:val="002C2F27"/>
    <w:rsid w:val="002C536B"/>
    <w:rsid w:val="002C58EF"/>
    <w:rsid w:val="002C6CC8"/>
    <w:rsid w:val="002C7569"/>
    <w:rsid w:val="002D0F78"/>
    <w:rsid w:val="002D1EFB"/>
    <w:rsid w:val="002D26E5"/>
    <w:rsid w:val="002D2B3C"/>
    <w:rsid w:val="002D3D2F"/>
    <w:rsid w:val="002D6E74"/>
    <w:rsid w:val="002E2C51"/>
    <w:rsid w:val="002E5295"/>
    <w:rsid w:val="002E5301"/>
    <w:rsid w:val="002E667F"/>
    <w:rsid w:val="002F07A5"/>
    <w:rsid w:val="002F10B5"/>
    <w:rsid w:val="002F2651"/>
    <w:rsid w:val="002F5A74"/>
    <w:rsid w:val="002F61F5"/>
    <w:rsid w:val="003027DE"/>
    <w:rsid w:val="00302F5F"/>
    <w:rsid w:val="0030375A"/>
    <w:rsid w:val="003044A8"/>
    <w:rsid w:val="00305789"/>
    <w:rsid w:val="0030597B"/>
    <w:rsid w:val="00311447"/>
    <w:rsid w:val="00312B3D"/>
    <w:rsid w:val="00312ECD"/>
    <w:rsid w:val="00321F39"/>
    <w:rsid w:val="0032632D"/>
    <w:rsid w:val="00326BFE"/>
    <w:rsid w:val="003303AF"/>
    <w:rsid w:val="00342414"/>
    <w:rsid w:val="003475DE"/>
    <w:rsid w:val="0035286B"/>
    <w:rsid w:val="00354411"/>
    <w:rsid w:val="00354ACB"/>
    <w:rsid w:val="00355152"/>
    <w:rsid w:val="00363A09"/>
    <w:rsid w:val="00365EE4"/>
    <w:rsid w:val="00366BB6"/>
    <w:rsid w:val="0037108E"/>
    <w:rsid w:val="0037290C"/>
    <w:rsid w:val="00373662"/>
    <w:rsid w:val="00375BE2"/>
    <w:rsid w:val="00381987"/>
    <w:rsid w:val="0038263E"/>
    <w:rsid w:val="003829C6"/>
    <w:rsid w:val="003857F9"/>
    <w:rsid w:val="003857FF"/>
    <w:rsid w:val="00386E84"/>
    <w:rsid w:val="00393EF6"/>
    <w:rsid w:val="0039424B"/>
    <w:rsid w:val="00395609"/>
    <w:rsid w:val="00397C1C"/>
    <w:rsid w:val="003A2412"/>
    <w:rsid w:val="003A3009"/>
    <w:rsid w:val="003A4A42"/>
    <w:rsid w:val="003A583B"/>
    <w:rsid w:val="003A6380"/>
    <w:rsid w:val="003B2EFE"/>
    <w:rsid w:val="003B3545"/>
    <w:rsid w:val="003B5643"/>
    <w:rsid w:val="003C170D"/>
    <w:rsid w:val="003C3BB7"/>
    <w:rsid w:val="003C3F39"/>
    <w:rsid w:val="003C4D13"/>
    <w:rsid w:val="003C53AB"/>
    <w:rsid w:val="003C6069"/>
    <w:rsid w:val="003D2DC6"/>
    <w:rsid w:val="003D4204"/>
    <w:rsid w:val="003D43D7"/>
    <w:rsid w:val="003D684D"/>
    <w:rsid w:val="003E2342"/>
    <w:rsid w:val="003E2D0D"/>
    <w:rsid w:val="003E6418"/>
    <w:rsid w:val="003F2C02"/>
    <w:rsid w:val="003F4592"/>
    <w:rsid w:val="003F5354"/>
    <w:rsid w:val="003F60E8"/>
    <w:rsid w:val="0040729C"/>
    <w:rsid w:val="00410B04"/>
    <w:rsid w:val="0041257F"/>
    <w:rsid w:val="0041606C"/>
    <w:rsid w:val="00421232"/>
    <w:rsid w:val="004219C5"/>
    <w:rsid w:val="00423111"/>
    <w:rsid w:val="00432979"/>
    <w:rsid w:val="00436AFB"/>
    <w:rsid w:val="00437B69"/>
    <w:rsid w:val="00441084"/>
    <w:rsid w:val="00444145"/>
    <w:rsid w:val="004459CB"/>
    <w:rsid w:val="004461BC"/>
    <w:rsid w:val="0045111A"/>
    <w:rsid w:val="00452BF4"/>
    <w:rsid w:val="00462457"/>
    <w:rsid w:val="00463F00"/>
    <w:rsid w:val="00464F46"/>
    <w:rsid w:val="00464F84"/>
    <w:rsid w:val="00470F1D"/>
    <w:rsid w:val="00471927"/>
    <w:rsid w:val="00476D48"/>
    <w:rsid w:val="00477461"/>
    <w:rsid w:val="0048551D"/>
    <w:rsid w:val="00491FE4"/>
    <w:rsid w:val="00494919"/>
    <w:rsid w:val="00496805"/>
    <w:rsid w:val="00497521"/>
    <w:rsid w:val="004A1A41"/>
    <w:rsid w:val="004A6700"/>
    <w:rsid w:val="004B1F60"/>
    <w:rsid w:val="004B2266"/>
    <w:rsid w:val="004B54C2"/>
    <w:rsid w:val="004B67C2"/>
    <w:rsid w:val="004C4655"/>
    <w:rsid w:val="004C6B6B"/>
    <w:rsid w:val="004D37A4"/>
    <w:rsid w:val="004D45DD"/>
    <w:rsid w:val="004D63D0"/>
    <w:rsid w:val="004D65D0"/>
    <w:rsid w:val="004E0364"/>
    <w:rsid w:val="004E061B"/>
    <w:rsid w:val="004F07C3"/>
    <w:rsid w:val="004F1310"/>
    <w:rsid w:val="004F5145"/>
    <w:rsid w:val="004F7680"/>
    <w:rsid w:val="00500864"/>
    <w:rsid w:val="0050250D"/>
    <w:rsid w:val="00503FAB"/>
    <w:rsid w:val="00504126"/>
    <w:rsid w:val="00505FA7"/>
    <w:rsid w:val="00506115"/>
    <w:rsid w:val="00510A88"/>
    <w:rsid w:val="00513340"/>
    <w:rsid w:val="005168BC"/>
    <w:rsid w:val="00517D7A"/>
    <w:rsid w:val="00520772"/>
    <w:rsid w:val="005216EE"/>
    <w:rsid w:val="0052202B"/>
    <w:rsid w:val="00524318"/>
    <w:rsid w:val="005251E5"/>
    <w:rsid w:val="00531929"/>
    <w:rsid w:val="00532A6F"/>
    <w:rsid w:val="00533794"/>
    <w:rsid w:val="00534068"/>
    <w:rsid w:val="00534643"/>
    <w:rsid w:val="00534989"/>
    <w:rsid w:val="00534B86"/>
    <w:rsid w:val="005366A9"/>
    <w:rsid w:val="005447FC"/>
    <w:rsid w:val="00544AF0"/>
    <w:rsid w:val="005463EC"/>
    <w:rsid w:val="00546915"/>
    <w:rsid w:val="0055040D"/>
    <w:rsid w:val="00551B5F"/>
    <w:rsid w:val="00552898"/>
    <w:rsid w:val="00556FBB"/>
    <w:rsid w:val="00557502"/>
    <w:rsid w:val="00561526"/>
    <w:rsid w:val="00561E9C"/>
    <w:rsid w:val="00564E85"/>
    <w:rsid w:val="005670B3"/>
    <w:rsid w:val="005700AB"/>
    <w:rsid w:val="005718A5"/>
    <w:rsid w:val="00572678"/>
    <w:rsid w:val="0057352B"/>
    <w:rsid w:val="00573541"/>
    <w:rsid w:val="00573E60"/>
    <w:rsid w:val="005849B5"/>
    <w:rsid w:val="00587D8F"/>
    <w:rsid w:val="00595230"/>
    <w:rsid w:val="005A25D5"/>
    <w:rsid w:val="005A2699"/>
    <w:rsid w:val="005A50E6"/>
    <w:rsid w:val="005A5F72"/>
    <w:rsid w:val="005A69A9"/>
    <w:rsid w:val="005A6B3C"/>
    <w:rsid w:val="005A7227"/>
    <w:rsid w:val="005B3ACF"/>
    <w:rsid w:val="005B7D15"/>
    <w:rsid w:val="005C4AE5"/>
    <w:rsid w:val="005C65CB"/>
    <w:rsid w:val="005C759B"/>
    <w:rsid w:val="005D0EAE"/>
    <w:rsid w:val="005D4397"/>
    <w:rsid w:val="005D47E3"/>
    <w:rsid w:val="005E01FF"/>
    <w:rsid w:val="005E5ACC"/>
    <w:rsid w:val="005E6651"/>
    <w:rsid w:val="005F1D3E"/>
    <w:rsid w:val="005F40E9"/>
    <w:rsid w:val="005F6C18"/>
    <w:rsid w:val="00603316"/>
    <w:rsid w:val="006061F0"/>
    <w:rsid w:val="00606F15"/>
    <w:rsid w:val="00612C69"/>
    <w:rsid w:val="00616196"/>
    <w:rsid w:val="00617E71"/>
    <w:rsid w:val="00620F19"/>
    <w:rsid w:val="006250F0"/>
    <w:rsid w:val="00625ADA"/>
    <w:rsid w:val="00631A10"/>
    <w:rsid w:val="00636097"/>
    <w:rsid w:val="00636711"/>
    <w:rsid w:val="00640AB7"/>
    <w:rsid w:val="00642381"/>
    <w:rsid w:val="00645E33"/>
    <w:rsid w:val="00653C7B"/>
    <w:rsid w:val="00655712"/>
    <w:rsid w:val="0065618C"/>
    <w:rsid w:val="00656878"/>
    <w:rsid w:val="00657100"/>
    <w:rsid w:val="006579C0"/>
    <w:rsid w:val="00660AA7"/>
    <w:rsid w:val="00661101"/>
    <w:rsid w:val="00663DDE"/>
    <w:rsid w:val="00672EBC"/>
    <w:rsid w:val="00672FBE"/>
    <w:rsid w:val="00673F03"/>
    <w:rsid w:val="006746FC"/>
    <w:rsid w:val="00674CBA"/>
    <w:rsid w:val="00680995"/>
    <w:rsid w:val="00681BB3"/>
    <w:rsid w:val="00681F90"/>
    <w:rsid w:val="0068290F"/>
    <w:rsid w:val="00687CEC"/>
    <w:rsid w:val="006928B5"/>
    <w:rsid w:val="00692B63"/>
    <w:rsid w:val="00693EFC"/>
    <w:rsid w:val="006943F3"/>
    <w:rsid w:val="00695AFA"/>
    <w:rsid w:val="0069703A"/>
    <w:rsid w:val="006A0913"/>
    <w:rsid w:val="006A2211"/>
    <w:rsid w:val="006A2672"/>
    <w:rsid w:val="006A6EF3"/>
    <w:rsid w:val="006B27CE"/>
    <w:rsid w:val="006C1728"/>
    <w:rsid w:val="006C2455"/>
    <w:rsid w:val="006C3095"/>
    <w:rsid w:val="006C3A5F"/>
    <w:rsid w:val="006D2BCF"/>
    <w:rsid w:val="006D302B"/>
    <w:rsid w:val="006E04CD"/>
    <w:rsid w:val="006E0EC5"/>
    <w:rsid w:val="006E0F50"/>
    <w:rsid w:val="006E155F"/>
    <w:rsid w:val="006E2209"/>
    <w:rsid w:val="006E2CBF"/>
    <w:rsid w:val="006E4210"/>
    <w:rsid w:val="006F1BE6"/>
    <w:rsid w:val="006F701E"/>
    <w:rsid w:val="00700225"/>
    <w:rsid w:val="007008BD"/>
    <w:rsid w:val="00702BB2"/>
    <w:rsid w:val="0070652D"/>
    <w:rsid w:val="00706CED"/>
    <w:rsid w:val="007120A2"/>
    <w:rsid w:val="00713910"/>
    <w:rsid w:val="00713F17"/>
    <w:rsid w:val="0071545F"/>
    <w:rsid w:val="00716398"/>
    <w:rsid w:val="0071679E"/>
    <w:rsid w:val="00722CAA"/>
    <w:rsid w:val="007249D0"/>
    <w:rsid w:val="00726691"/>
    <w:rsid w:val="007302B0"/>
    <w:rsid w:val="00731C42"/>
    <w:rsid w:val="00733FBF"/>
    <w:rsid w:val="007348E4"/>
    <w:rsid w:val="007363CE"/>
    <w:rsid w:val="00736514"/>
    <w:rsid w:val="00742192"/>
    <w:rsid w:val="00751D2C"/>
    <w:rsid w:val="0075277D"/>
    <w:rsid w:val="00752FF3"/>
    <w:rsid w:val="007554AE"/>
    <w:rsid w:val="00756D26"/>
    <w:rsid w:val="00760E9D"/>
    <w:rsid w:val="00762843"/>
    <w:rsid w:val="00762BCC"/>
    <w:rsid w:val="0076555C"/>
    <w:rsid w:val="0076600B"/>
    <w:rsid w:val="007668C0"/>
    <w:rsid w:val="00771613"/>
    <w:rsid w:val="007726F1"/>
    <w:rsid w:val="007736DA"/>
    <w:rsid w:val="00774FA4"/>
    <w:rsid w:val="00781C2F"/>
    <w:rsid w:val="007871F3"/>
    <w:rsid w:val="00791648"/>
    <w:rsid w:val="0079261D"/>
    <w:rsid w:val="007A2E89"/>
    <w:rsid w:val="007A3B65"/>
    <w:rsid w:val="007A4A11"/>
    <w:rsid w:val="007B085F"/>
    <w:rsid w:val="007B1873"/>
    <w:rsid w:val="007C2BAF"/>
    <w:rsid w:val="007C4341"/>
    <w:rsid w:val="007C475A"/>
    <w:rsid w:val="007C4CA8"/>
    <w:rsid w:val="007D0BEE"/>
    <w:rsid w:val="007D1909"/>
    <w:rsid w:val="007D4A42"/>
    <w:rsid w:val="007D6125"/>
    <w:rsid w:val="007D75FC"/>
    <w:rsid w:val="007E3C85"/>
    <w:rsid w:val="007E68AD"/>
    <w:rsid w:val="007F0053"/>
    <w:rsid w:val="007F2F05"/>
    <w:rsid w:val="007F3460"/>
    <w:rsid w:val="007F3D83"/>
    <w:rsid w:val="007F4C0F"/>
    <w:rsid w:val="007F7A08"/>
    <w:rsid w:val="00807D4F"/>
    <w:rsid w:val="00812509"/>
    <w:rsid w:val="0081391A"/>
    <w:rsid w:val="00813AAF"/>
    <w:rsid w:val="00815D58"/>
    <w:rsid w:val="00817A55"/>
    <w:rsid w:val="008274DA"/>
    <w:rsid w:val="00827C14"/>
    <w:rsid w:val="008323BB"/>
    <w:rsid w:val="00832468"/>
    <w:rsid w:val="00832EA3"/>
    <w:rsid w:val="008343C2"/>
    <w:rsid w:val="008354C6"/>
    <w:rsid w:val="008360DE"/>
    <w:rsid w:val="008373BA"/>
    <w:rsid w:val="00843644"/>
    <w:rsid w:val="00843DF0"/>
    <w:rsid w:val="00845721"/>
    <w:rsid w:val="008506C1"/>
    <w:rsid w:val="0085153B"/>
    <w:rsid w:val="00852DEA"/>
    <w:rsid w:val="00855464"/>
    <w:rsid w:val="00856639"/>
    <w:rsid w:val="008573D8"/>
    <w:rsid w:val="00862702"/>
    <w:rsid w:val="00873087"/>
    <w:rsid w:val="00874B32"/>
    <w:rsid w:val="00874C48"/>
    <w:rsid w:val="00882F9F"/>
    <w:rsid w:val="00883B78"/>
    <w:rsid w:val="00887BCF"/>
    <w:rsid w:val="00890628"/>
    <w:rsid w:val="00890AE4"/>
    <w:rsid w:val="00891C93"/>
    <w:rsid w:val="008966F7"/>
    <w:rsid w:val="008968C2"/>
    <w:rsid w:val="008A7A6F"/>
    <w:rsid w:val="008B13FD"/>
    <w:rsid w:val="008B6D56"/>
    <w:rsid w:val="008B7155"/>
    <w:rsid w:val="008C1BAF"/>
    <w:rsid w:val="008C215E"/>
    <w:rsid w:val="008C3D4B"/>
    <w:rsid w:val="008C4432"/>
    <w:rsid w:val="008C732A"/>
    <w:rsid w:val="008D0870"/>
    <w:rsid w:val="008D0E36"/>
    <w:rsid w:val="008D22F6"/>
    <w:rsid w:val="008D33E0"/>
    <w:rsid w:val="008D3AF1"/>
    <w:rsid w:val="008D3D3B"/>
    <w:rsid w:val="008E0D5D"/>
    <w:rsid w:val="008F4209"/>
    <w:rsid w:val="00902162"/>
    <w:rsid w:val="00910346"/>
    <w:rsid w:val="00912AEE"/>
    <w:rsid w:val="00914C84"/>
    <w:rsid w:val="00916A5B"/>
    <w:rsid w:val="0092075B"/>
    <w:rsid w:val="00921878"/>
    <w:rsid w:val="00922C62"/>
    <w:rsid w:val="00924850"/>
    <w:rsid w:val="00925634"/>
    <w:rsid w:val="0092792C"/>
    <w:rsid w:val="00932EAB"/>
    <w:rsid w:val="00935BDE"/>
    <w:rsid w:val="00937D2B"/>
    <w:rsid w:val="009416CF"/>
    <w:rsid w:val="009435A2"/>
    <w:rsid w:val="00947166"/>
    <w:rsid w:val="00950E7E"/>
    <w:rsid w:val="0095297E"/>
    <w:rsid w:val="009535F5"/>
    <w:rsid w:val="00953E79"/>
    <w:rsid w:val="009545D1"/>
    <w:rsid w:val="009546B4"/>
    <w:rsid w:val="009546E2"/>
    <w:rsid w:val="00956604"/>
    <w:rsid w:val="00956F33"/>
    <w:rsid w:val="009618B2"/>
    <w:rsid w:val="009621A2"/>
    <w:rsid w:val="00962795"/>
    <w:rsid w:val="00967627"/>
    <w:rsid w:val="00974147"/>
    <w:rsid w:val="00974812"/>
    <w:rsid w:val="009818AE"/>
    <w:rsid w:val="00982E78"/>
    <w:rsid w:val="00983D92"/>
    <w:rsid w:val="00984ECD"/>
    <w:rsid w:val="00987A46"/>
    <w:rsid w:val="009A12B0"/>
    <w:rsid w:val="009A2A84"/>
    <w:rsid w:val="009A7364"/>
    <w:rsid w:val="009A7F60"/>
    <w:rsid w:val="009B39BB"/>
    <w:rsid w:val="009C1E63"/>
    <w:rsid w:val="009C3AF4"/>
    <w:rsid w:val="009C643E"/>
    <w:rsid w:val="009C6441"/>
    <w:rsid w:val="009D2CF4"/>
    <w:rsid w:val="009D2F08"/>
    <w:rsid w:val="009D4327"/>
    <w:rsid w:val="009D45C0"/>
    <w:rsid w:val="009E5D24"/>
    <w:rsid w:val="009F0599"/>
    <w:rsid w:val="009F1FE9"/>
    <w:rsid w:val="009F2B69"/>
    <w:rsid w:val="009F2FAE"/>
    <w:rsid w:val="009F4109"/>
    <w:rsid w:val="009F51DF"/>
    <w:rsid w:val="009F5399"/>
    <w:rsid w:val="00A00A78"/>
    <w:rsid w:val="00A01345"/>
    <w:rsid w:val="00A02E28"/>
    <w:rsid w:val="00A04906"/>
    <w:rsid w:val="00A07BE0"/>
    <w:rsid w:val="00A12B16"/>
    <w:rsid w:val="00A20B9C"/>
    <w:rsid w:val="00A21947"/>
    <w:rsid w:val="00A317DF"/>
    <w:rsid w:val="00A34866"/>
    <w:rsid w:val="00A34949"/>
    <w:rsid w:val="00A34F06"/>
    <w:rsid w:val="00A3684A"/>
    <w:rsid w:val="00A43293"/>
    <w:rsid w:val="00A43D4E"/>
    <w:rsid w:val="00A51339"/>
    <w:rsid w:val="00A54F7C"/>
    <w:rsid w:val="00A556D5"/>
    <w:rsid w:val="00A55EAA"/>
    <w:rsid w:val="00A64423"/>
    <w:rsid w:val="00A64585"/>
    <w:rsid w:val="00A651D4"/>
    <w:rsid w:val="00A65BE7"/>
    <w:rsid w:val="00A7612E"/>
    <w:rsid w:val="00A77A87"/>
    <w:rsid w:val="00A9596C"/>
    <w:rsid w:val="00AA1C66"/>
    <w:rsid w:val="00AA22B2"/>
    <w:rsid w:val="00AB4FBD"/>
    <w:rsid w:val="00AC6056"/>
    <w:rsid w:val="00AC68AC"/>
    <w:rsid w:val="00AC75F7"/>
    <w:rsid w:val="00AD3172"/>
    <w:rsid w:val="00AE583F"/>
    <w:rsid w:val="00AE60F2"/>
    <w:rsid w:val="00AF558D"/>
    <w:rsid w:val="00B02A40"/>
    <w:rsid w:val="00B02F2F"/>
    <w:rsid w:val="00B03CFD"/>
    <w:rsid w:val="00B06C9F"/>
    <w:rsid w:val="00B075A9"/>
    <w:rsid w:val="00B12EC0"/>
    <w:rsid w:val="00B12F96"/>
    <w:rsid w:val="00B17946"/>
    <w:rsid w:val="00B2351F"/>
    <w:rsid w:val="00B23F98"/>
    <w:rsid w:val="00B2459A"/>
    <w:rsid w:val="00B30DEA"/>
    <w:rsid w:val="00B31A1D"/>
    <w:rsid w:val="00B31FE0"/>
    <w:rsid w:val="00B344CB"/>
    <w:rsid w:val="00B44275"/>
    <w:rsid w:val="00B458F1"/>
    <w:rsid w:val="00B50220"/>
    <w:rsid w:val="00B51E2A"/>
    <w:rsid w:val="00B53A7D"/>
    <w:rsid w:val="00B57EC9"/>
    <w:rsid w:val="00B6194D"/>
    <w:rsid w:val="00B668AC"/>
    <w:rsid w:val="00B67C0E"/>
    <w:rsid w:val="00B67E23"/>
    <w:rsid w:val="00B67E2D"/>
    <w:rsid w:val="00B74791"/>
    <w:rsid w:val="00B76C2E"/>
    <w:rsid w:val="00B83CD3"/>
    <w:rsid w:val="00B85645"/>
    <w:rsid w:val="00B85F70"/>
    <w:rsid w:val="00B92899"/>
    <w:rsid w:val="00B94A69"/>
    <w:rsid w:val="00B95679"/>
    <w:rsid w:val="00B96582"/>
    <w:rsid w:val="00BA2767"/>
    <w:rsid w:val="00BA4426"/>
    <w:rsid w:val="00BA4605"/>
    <w:rsid w:val="00BA62AC"/>
    <w:rsid w:val="00BA6575"/>
    <w:rsid w:val="00BA68D8"/>
    <w:rsid w:val="00BB1749"/>
    <w:rsid w:val="00BB26D3"/>
    <w:rsid w:val="00BB4CE3"/>
    <w:rsid w:val="00BB5A59"/>
    <w:rsid w:val="00BC0586"/>
    <w:rsid w:val="00BC0894"/>
    <w:rsid w:val="00BC51E7"/>
    <w:rsid w:val="00BC68FB"/>
    <w:rsid w:val="00BC73B6"/>
    <w:rsid w:val="00BD2C3C"/>
    <w:rsid w:val="00BD4411"/>
    <w:rsid w:val="00BE402D"/>
    <w:rsid w:val="00BE5887"/>
    <w:rsid w:val="00BE7A51"/>
    <w:rsid w:val="00BF1111"/>
    <w:rsid w:val="00C01899"/>
    <w:rsid w:val="00C03B16"/>
    <w:rsid w:val="00C05E35"/>
    <w:rsid w:val="00C15207"/>
    <w:rsid w:val="00C16C56"/>
    <w:rsid w:val="00C23210"/>
    <w:rsid w:val="00C2625E"/>
    <w:rsid w:val="00C328E5"/>
    <w:rsid w:val="00C33419"/>
    <w:rsid w:val="00C41513"/>
    <w:rsid w:val="00C46DE9"/>
    <w:rsid w:val="00C5288B"/>
    <w:rsid w:val="00C56877"/>
    <w:rsid w:val="00C62699"/>
    <w:rsid w:val="00C633F7"/>
    <w:rsid w:val="00C73F42"/>
    <w:rsid w:val="00C745DA"/>
    <w:rsid w:val="00C74D41"/>
    <w:rsid w:val="00C7516D"/>
    <w:rsid w:val="00C75202"/>
    <w:rsid w:val="00C81BD2"/>
    <w:rsid w:val="00C82E81"/>
    <w:rsid w:val="00C85485"/>
    <w:rsid w:val="00C87005"/>
    <w:rsid w:val="00C90386"/>
    <w:rsid w:val="00C93FC3"/>
    <w:rsid w:val="00C9442C"/>
    <w:rsid w:val="00C950CC"/>
    <w:rsid w:val="00CA57D5"/>
    <w:rsid w:val="00CA6A88"/>
    <w:rsid w:val="00CA7CB8"/>
    <w:rsid w:val="00CB2B34"/>
    <w:rsid w:val="00CB5FC5"/>
    <w:rsid w:val="00CC23A1"/>
    <w:rsid w:val="00CC7475"/>
    <w:rsid w:val="00CD4176"/>
    <w:rsid w:val="00CD74CE"/>
    <w:rsid w:val="00CD7C0E"/>
    <w:rsid w:val="00CE01E8"/>
    <w:rsid w:val="00CE346F"/>
    <w:rsid w:val="00CE7E2F"/>
    <w:rsid w:val="00CF0FA8"/>
    <w:rsid w:val="00CF4CA7"/>
    <w:rsid w:val="00CF6379"/>
    <w:rsid w:val="00D00087"/>
    <w:rsid w:val="00D0140E"/>
    <w:rsid w:val="00D019AF"/>
    <w:rsid w:val="00D07752"/>
    <w:rsid w:val="00D101E1"/>
    <w:rsid w:val="00D10E6C"/>
    <w:rsid w:val="00D11D0B"/>
    <w:rsid w:val="00D202DF"/>
    <w:rsid w:val="00D2127E"/>
    <w:rsid w:val="00D242AF"/>
    <w:rsid w:val="00D26666"/>
    <w:rsid w:val="00D31A90"/>
    <w:rsid w:val="00D346A7"/>
    <w:rsid w:val="00D37B99"/>
    <w:rsid w:val="00D43723"/>
    <w:rsid w:val="00D43A1D"/>
    <w:rsid w:val="00D46773"/>
    <w:rsid w:val="00D4697D"/>
    <w:rsid w:val="00D47DBC"/>
    <w:rsid w:val="00D50B0D"/>
    <w:rsid w:val="00D538BE"/>
    <w:rsid w:val="00D54C0B"/>
    <w:rsid w:val="00D555F7"/>
    <w:rsid w:val="00D56862"/>
    <w:rsid w:val="00D56B91"/>
    <w:rsid w:val="00D579B9"/>
    <w:rsid w:val="00D61E6A"/>
    <w:rsid w:val="00D6742E"/>
    <w:rsid w:val="00D747D6"/>
    <w:rsid w:val="00D77074"/>
    <w:rsid w:val="00D83AED"/>
    <w:rsid w:val="00D83C35"/>
    <w:rsid w:val="00D8490B"/>
    <w:rsid w:val="00D87505"/>
    <w:rsid w:val="00D90263"/>
    <w:rsid w:val="00D9505C"/>
    <w:rsid w:val="00D962F5"/>
    <w:rsid w:val="00D9759C"/>
    <w:rsid w:val="00D9781A"/>
    <w:rsid w:val="00DA1391"/>
    <w:rsid w:val="00DA4619"/>
    <w:rsid w:val="00DA6BDA"/>
    <w:rsid w:val="00DB040C"/>
    <w:rsid w:val="00DB56E0"/>
    <w:rsid w:val="00DB6978"/>
    <w:rsid w:val="00DC06F5"/>
    <w:rsid w:val="00DC2293"/>
    <w:rsid w:val="00DC25EE"/>
    <w:rsid w:val="00DC3A2B"/>
    <w:rsid w:val="00DC7945"/>
    <w:rsid w:val="00DD26BA"/>
    <w:rsid w:val="00DD2953"/>
    <w:rsid w:val="00DD5125"/>
    <w:rsid w:val="00DD669C"/>
    <w:rsid w:val="00DE10E4"/>
    <w:rsid w:val="00DE2BE7"/>
    <w:rsid w:val="00DE3F87"/>
    <w:rsid w:val="00DE6A0C"/>
    <w:rsid w:val="00DE6C40"/>
    <w:rsid w:val="00DE7402"/>
    <w:rsid w:val="00DF110B"/>
    <w:rsid w:val="00DF50C4"/>
    <w:rsid w:val="00DF51A7"/>
    <w:rsid w:val="00DF67B0"/>
    <w:rsid w:val="00E00FEC"/>
    <w:rsid w:val="00E01D02"/>
    <w:rsid w:val="00E028DC"/>
    <w:rsid w:val="00E0337B"/>
    <w:rsid w:val="00E0401F"/>
    <w:rsid w:val="00E044E3"/>
    <w:rsid w:val="00E07FE5"/>
    <w:rsid w:val="00E110B3"/>
    <w:rsid w:val="00E14AE4"/>
    <w:rsid w:val="00E15B05"/>
    <w:rsid w:val="00E1795B"/>
    <w:rsid w:val="00E25F5A"/>
    <w:rsid w:val="00E30DF7"/>
    <w:rsid w:val="00E32DFF"/>
    <w:rsid w:val="00E33BED"/>
    <w:rsid w:val="00E34733"/>
    <w:rsid w:val="00E34D63"/>
    <w:rsid w:val="00E368BE"/>
    <w:rsid w:val="00E40F9E"/>
    <w:rsid w:val="00E42E38"/>
    <w:rsid w:val="00E45BDD"/>
    <w:rsid w:val="00E5162B"/>
    <w:rsid w:val="00E55604"/>
    <w:rsid w:val="00E61A7E"/>
    <w:rsid w:val="00E631ED"/>
    <w:rsid w:val="00E67E13"/>
    <w:rsid w:val="00E709E6"/>
    <w:rsid w:val="00E722CB"/>
    <w:rsid w:val="00E738D9"/>
    <w:rsid w:val="00E76CDA"/>
    <w:rsid w:val="00E77462"/>
    <w:rsid w:val="00E778F3"/>
    <w:rsid w:val="00E8156D"/>
    <w:rsid w:val="00E865E3"/>
    <w:rsid w:val="00E8662E"/>
    <w:rsid w:val="00E90665"/>
    <w:rsid w:val="00E90E96"/>
    <w:rsid w:val="00E9663A"/>
    <w:rsid w:val="00E96AE9"/>
    <w:rsid w:val="00EA1846"/>
    <w:rsid w:val="00EA3D71"/>
    <w:rsid w:val="00EA4BA3"/>
    <w:rsid w:val="00EA6C8F"/>
    <w:rsid w:val="00EB104C"/>
    <w:rsid w:val="00EB1AF0"/>
    <w:rsid w:val="00EB450A"/>
    <w:rsid w:val="00EB48D0"/>
    <w:rsid w:val="00EC17B9"/>
    <w:rsid w:val="00ED058E"/>
    <w:rsid w:val="00ED0F62"/>
    <w:rsid w:val="00ED2D0D"/>
    <w:rsid w:val="00ED3326"/>
    <w:rsid w:val="00ED38A7"/>
    <w:rsid w:val="00ED7BB8"/>
    <w:rsid w:val="00EE2F1A"/>
    <w:rsid w:val="00EE32F5"/>
    <w:rsid w:val="00EE35A3"/>
    <w:rsid w:val="00EE39FC"/>
    <w:rsid w:val="00EE427C"/>
    <w:rsid w:val="00EF2172"/>
    <w:rsid w:val="00EF4A32"/>
    <w:rsid w:val="00EF4CC0"/>
    <w:rsid w:val="00EF6ED0"/>
    <w:rsid w:val="00EF794F"/>
    <w:rsid w:val="00F00536"/>
    <w:rsid w:val="00F01454"/>
    <w:rsid w:val="00F15D7B"/>
    <w:rsid w:val="00F20487"/>
    <w:rsid w:val="00F24771"/>
    <w:rsid w:val="00F27E15"/>
    <w:rsid w:val="00F317DE"/>
    <w:rsid w:val="00F34F4E"/>
    <w:rsid w:val="00F35B5A"/>
    <w:rsid w:val="00F35DE9"/>
    <w:rsid w:val="00F4051F"/>
    <w:rsid w:val="00F43807"/>
    <w:rsid w:val="00F43B08"/>
    <w:rsid w:val="00F45D8D"/>
    <w:rsid w:val="00F46FB5"/>
    <w:rsid w:val="00F501A2"/>
    <w:rsid w:val="00F560CA"/>
    <w:rsid w:val="00F6024B"/>
    <w:rsid w:val="00F60597"/>
    <w:rsid w:val="00F66506"/>
    <w:rsid w:val="00F71B45"/>
    <w:rsid w:val="00F7238C"/>
    <w:rsid w:val="00F7359A"/>
    <w:rsid w:val="00F76DD5"/>
    <w:rsid w:val="00F83D25"/>
    <w:rsid w:val="00F858E6"/>
    <w:rsid w:val="00F946DF"/>
    <w:rsid w:val="00F9593B"/>
    <w:rsid w:val="00F95D90"/>
    <w:rsid w:val="00FA3FFF"/>
    <w:rsid w:val="00FB0FC8"/>
    <w:rsid w:val="00FB2668"/>
    <w:rsid w:val="00FB63AE"/>
    <w:rsid w:val="00FC2561"/>
    <w:rsid w:val="00FC2836"/>
    <w:rsid w:val="00FC32AA"/>
    <w:rsid w:val="00FC3585"/>
    <w:rsid w:val="00FC4B08"/>
    <w:rsid w:val="00FC53C8"/>
    <w:rsid w:val="00FC7674"/>
    <w:rsid w:val="00FC76C7"/>
    <w:rsid w:val="00FC7B9C"/>
    <w:rsid w:val="00FD24CB"/>
    <w:rsid w:val="00FD4214"/>
    <w:rsid w:val="00FD68CA"/>
    <w:rsid w:val="00FE0EB3"/>
    <w:rsid w:val="00FE4C52"/>
    <w:rsid w:val="00FE5507"/>
    <w:rsid w:val="00FE5B0B"/>
    <w:rsid w:val="00FE62FB"/>
    <w:rsid w:val="00FF60C0"/>
    <w:rsid w:val="00FF6B0A"/>
    <w:rsid w:val="00FF75B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2605"/>
    <w:pPr>
      <w:widowControl w:val="0"/>
      <w:spacing w:before="60" w:after="60"/>
      <w:ind w:firstLine="284"/>
      <w:jc w:val="both"/>
    </w:pPr>
    <w:rPr>
      <w:szCs w:val="28"/>
      <w:lang w:eastAsia="en-US"/>
    </w:rPr>
  </w:style>
  <w:style w:type="paragraph" w:styleId="Heading1">
    <w:name w:val="heading 1"/>
    <w:basedOn w:val="Normal"/>
    <w:next w:val="Normal"/>
    <w:qFormat/>
    <w:rsid w:val="00DE7402"/>
    <w:pPr>
      <w:numPr>
        <w:numId w:val="2"/>
      </w:numPr>
      <w:outlineLvl w:val="0"/>
    </w:pPr>
    <w:rPr>
      <w:rFonts w:asciiTheme="minorHAnsi" w:hAnsiTheme="minorHAnsi"/>
      <w:b/>
      <w:szCs w:val="20"/>
    </w:rPr>
  </w:style>
  <w:style w:type="paragraph" w:styleId="Heading2">
    <w:name w:val="heading 2"/>
    <w:basedOn w:val="Normal"/>
    <w:next w:val="Normal"/>
    <w:link w:val="Heading2Char"/>
    <w:qFormat/>
    <w:rsid w:val="00DE7402"/>
    <w:pPr>
      <w:numPr>
        <w:ilvl w:val="1"/>
        <w:numId w:val="2"/>
      </w:numPr>
      <w:outlineLvl w:val="1"/>
    </w:pPr>
    <w:rPr>
      <w:rFonts w:asciiTheme="minorHAnsi" w:hAnsiTheme="minorHAnsi"/>
      <w:b/>
      <w:bCs/>
      <w:i/>
      <w:iCs/>
    </w:rPr>
  </w:style>
  <w:style w:type="paragraph" w:styleId="Heading3">
    <w:name w:val="heading 3"/>
    <w:basedOn w:val="Normal"/>
    <w:next w:val="Normal"/>
    <w:qFormat/>
    <w:rsid w:val="00617E71"/>
    <w:pPr>
      <w:numPr>
        <w:ilvl w:val="2"/>
        <w:numId w:val="2"/>
      </w:numPr>
      <w:outlineLvl w:val="2"/>
    </w:pPr>
    <w:rPr>
      <w:rFonts w:asciiTheme="minorHAnsi" w:hAnsiTheme="minorHAnsi"/>
      <w:i/>
      <w:szCs w:val="20"/>
    </w:rPr>
  </w:style>
  <w:style w:type="paragraph" w:styleId="Heading4">
    <w:name w:val="heading 4"/>
    <w:basedOn w:val="Normal"/>
    <w:next w:val="Normal"/>
    <w:qFormat/>
    <w:rsid w:val="002154FD"/>
    <w:pPr>
      <w:numPr>
        <w:ilvl w:val="3"/>
        <w:numId w:val="2"/>
      </w:numPr>
      <w:outlineLvl w:val="3"/>
    </w:pPr>
    <w:rPr>
      <w:rFonts w:asciiTheme="minorHAnsi" w:hAnsiTheme="minorHAnsi"/>
      <w:b/>
      <w:szCs w:val="20"/>
    </w:rPr>
  </w:style>
  <w:style w:type="paragraph" w:styleId="Heading5">
    <w:name w:val="heading 5"/>
    <w:basedOn w:val="Normal"/>
    <w:next w:val="Normal"/>
    <w:qFormat/>
    <w:rsid w:val="00695AFA"/>
    <w:pPr>
      <w:numPr>
        <w:ilvl w:val="4"/>
        <w:numId w:val="2"/>
      </w:numPr>
      <w:spacing w:before="240"/>
      <w:outlineLvl w:val="4"/>
    </w:pPr>
    <w:rPr>
      <w:rFonts w:ascii="VNtimes new roman" w:hAnsi="VNtimes new roman"/>
      <w:sz w:val="26"/>
      <w:szCs w:val="20"/>
    </w:rPr>
  </w:style>
  <w:style w:type="paragraph" w:styleId="Heading6">
    <w:name w:val="heading 6"/>
    <w:basedOn w:val="Normal"/>
    <w:next w:val="Normal"/>
    <w:link w:val="Heading6Char"/>
    <w:qFormat/>
    <w:rsid w:val="00B6194D"/>
    <w:pPr>
      <w:numPr>
        <w:ilvl w:val="5"/>
        <w:numId w:val="2"/>
      </w:numPr>
      <w:spacing w:before="240"/>
      <w:outlineLvl w:val="5"/>
    </w:pPr>
    <w:rPr>
      <w:rFonts w:ascii="Calibri" w:hAnsi="Calibri"/>
      <w:b/>
      <w:bCs/>
      <w:sz w:val="24"/>
      <w:szCs w:val="22"/>
    </w:rPr>
  </w:style>
  <w:style w:type="paragraph" w:styleId="Heading7">
    <w:name w:val="heading 7"/>
    <w:basedOn w:val="Normal"/>
    <w:next w:val="Normal"/>
    <w:qFormat/>
    <w:rsid w:val="00695AFA"/>
    <w:pPr>
      <w:keepNext/>
      <w:numPr>
        <w:ilvl w:val="6"/>
        <w:numId w:val="2"/>
      </w:numPr>
      <w:jc w:val="center"/>
      <w:outlineLvl w:val="6"/>
    </w:pPr>
    <w:rPr>
      <w:rFonts w:ascii="VNtimes new roman" w:hAnsi="VNtimes new roman"/>
      <w:b/>
      <w:sz w:val="26"/>
      <w:szCs w:val="20"/>
    </w:rPr>
  </w:style>
  <w:style w:type="paragraph" w:styleId="Heading8">
    <w:name w:val="heading 8"/>
    <w:basedOn w:val="Normal"/>
    <w:next w:val="Normal"/>
    <w:qFormat/>
    <w:rsid w:val="00695AFA"/>
    <w:pPr>
      <w:keepNext/>
      <w:numPr>
        <w:ilvl w:val="7"/>
        <w:numId w:val="2"/>
      </w:numPr>
      <w:jc w:val="center"/>
      <w:outlineLvl w:val="7"/>
    </w:pPr>
    <w:rPr>
      <w:rFonts w:ascii=".VnTime" w:hAnsi=".VnTime"/>
      <w:b/>
      <w:sz w:val="24"/>
      <w:szCs w:val="20"/>
    </w:rPr>
  </w:style>
  <w:style w:type="paragraph" w:styleId="Heading9">
    <w:name w:val="heading 9"/>
    <w:basedOn w:val="Normal"/>
    <w:next w:val="Normal"/>
    <w:link w:val="Heading9Char"/>
    <w:qFormat/>
    <w:rsid w:val="00B6194D"/>
    <w:pPr>
      <w:numPr>
        <w:ilvl w:val="8"/>
        <w:numId w:val="2"/>
      </w:numPr>
      <w:spacing w:before="240"/>
      <w:outlineLvl w:val="8"/>
    </w:pPr>
    <w:rPr>
      <w:rFonts w:ascii="Cambria" w:hAnsi="Cambria"/>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5288B"/>
    <w:pPr>
      <w:ind w:left="720"/>
      <w:contextualSpacing/>
    </w:pPr>
  </w:style>
  <w:style w:type="paragraph" w:styleId="Header">
    <w:name w:val="header"/>
    <w:basedOn w:val="Normal"/>
    <w:link w:val="HeaderChar"/>
    <w:rsid w:val="003F4592"/>
    <w:pPr>
      <w:tabs>
        <w:tab w:val="right" w:pos="9639"/>
      </w:tabs>
    </w:pPr>
    <w:rPr>
      <w:rFonts w:ascii="Arial" w:hAnsi="Arial"/>
      <w:sz w:val="16"/>
      <w:szCs w:val="20"/>
    </w:rPr>
  </w:style>
  <w:style w:type="paragraph" w:styleId="Footer">
    <w:name w:val="footer"/>
    <w:basedOn w:val="Normal"/>
    <w:rsid w:val="00DA6BDA"/>
    <w:pPr>
      <w:tabs>
        <w:tab w:val="center" w:pos="4320"/>
        <w:tab w:val="right" w:pos="8640"/>
      </w:tabs>
    </w:pPr>
    <w:rPr>
      <w:rFonts w:ascii="Arial" w:hAnsi="Arial"/>
    </w:rPr>
  </w:style>
  <w:style w:type="character" w:styleId="PageNumber">
    <w:name w:val="page number"/>
    <w:basedOn w:val="DefaultParagraphFont"/>
    <w:rsid w:val="00695AFA"/>
  </w:style>
  <w:style w:type="paragraph" w:styleId="Caption">
    <w:name w:val="caption"/>
    <w:basedOn w:val="Normal"/>
    <w:next w:val="Normal"/>
    <w:qFormat/>
    <w:rsid w:val="00133F6B"/>
    <w:pPr>
      <w:jc w:val="center"/>
    </w:pPr>
    <w:rPr>
      <w:bCs/>
      <w:i/>
      <w:sz w:val="18"/>
      <w:szCs w:val="20"/>
    </w:rPr>
  </w:style>
  <w:style w:type="paragraph" w:customStyle="1" w:styleId="01TiubiboVietnam">
    <w:name w:val="@01 Tiêu đề bài báo (Vietnam)"/>
    <w:basedOn w:val="Normal"/>
    <w:next w:val="Normal"/>
    <w:rsid w:val="006928B5"/>
    <w:pPr>
      <w:spacing w:before="240" w:after="120"/>
      <w:jc w:val="center"/>
    </w:pPr>
    <w:rPr>
      <w:rFonts w:asciiTheme="minorHAnsi" w:hAnsiTheme="minorHAnsi"/>
      <w:b/>
      <w:caps/>
      <w:sz w:val="26"/>
    </w:rPr>
  </w:style>
  <w:style w:type="paragraph" w:customStyle="1" w:styleId="02TiubiboEnglish">
    <w:name w:val="@02 Tiêu đề bài báo (English)"/>
    <w:basedOn w:val="Normal"/>
    <w:next w:val="Normal"/>
    <w:rsid w:val="006928B5"/>
    <w:pPr>
      <w:spacing w:before="120" w:after="240"/>
      <w:jc w:val="center"/>
    </w:pPr>
    <w:rPr>
      <w:rFonts w:asciiTheme="minorHAnsi" w:hAnsiTheme="minorHAnsi"/>
      <w:caps/>
      <w:sz w:val="24"/>
    </w:rPr>
  </w:style>
  <w:style w:type="paragraph" w:customStyle="1" w:styleId="03Tntcgibibo">
    <w:name w:val="@03 Tên tác giả bài báo"/>
    <w:basedOn w:val="Normal"/>
    <w:next w:val="04nvcngtccatcgi"/>
    <w:qFormat/>
    <w:rsid w:val="006928B5"/>
    <w:pPr>
      <w:jc w:val="center"/>
    </w:pPr>
    <w:rPr>
      <w:b/>
      <w:i/>
    </w:rPr>
  </w:style>
  <w:style w:type="paragraph" w:customStyle="1" w:styleId="04nvcngtccatcgi">
    <w:name w:val="@04 Đơn vị công tác của tác giả"/>
    <w:basedOn w:val="Normal"/>
    <w:next w:val="Normal"/>
    <w:qFormat/>
    <w:rsid w:val="002D26E5"/>
    <w:pPr>
      <w:spacing w:before="0" w:after="0"/>
      <w:jc w:val="center"/>
    </w:pPr>
    <w:rPr>
      <w:rFonts w:asciiTheme="minorHAnsi" w:hAnsiTheme="minorHAnsi"/>
      <w:i/>
    </w:rPr>
  </w:style>
  <w:style w:type="paragraph" w:customStyle="1" w:styleId="05Tmtt-Abstract">
    <w:name w:val="@05 Tóm tắt - Abstract"/>
    <w:basedOn w:val="Normal"/>
    <w:next w:val="Normal"/>
    <w:link w:val="05Tmtt-AbstractChar"/>
    <w:qFormat/>
    <w:rsid w:val="00E14AE4"/>
    <w:pPr>
      <w:tabs>
        <w:tab w:val="left" w:pos="284"/>
      </w:tabs>
    </w:pPr>
    <w:rPr>
      <w:rFonts w:asciiTheme="majorHAnsi" w:hAnsiTheme="majorHAnsi"/>
      <w:sz w:val="16"/>
    </w:rPr>
  </w:style>
  <w:style w:type="character" w:customStyle="1" w:styleId="Heading2Char">
    <w:name w:val="Heading 2 Char"/>
    <w:link w:val="Heading2"/>
    <w:rsid w:val="00DE7402"/>
    <w:rPr>
      <w:rFonts w:asciiTheme="minorHAnsi" w:hAnsiTheme="minorHAnsi"/>
      <w:b/>
      <w:bCs/>
      <w:i/>
      <w:iCs/>
      <w:szCs w:val="28"/>
      <w:lang w:eastAsia="en-US"/>
    </w:rPr>
  </w:style>
  <w:style w:type="character" w:customStyle="1" w:styleId="Heading6Char">
    <w:name w:val="Heading 6 Char"/>
    <w:link w:val="Heading6"/>
    <w:rsid w:val="00B6194D"/>
    <w:rPr>
      <w:rFonts w:ascii="Calibri" w:hAnsi="Calibri"/>
      <w:b/>
      <w:bCs/>
      <w:sz w:val="24"/>
      <w:szCs w:val="22"/>
    </w:rPr>
  </w:style>
  <w:style w:type="character" w:customStyle="1" w:styleId="Heading9Char">
    <w:name w:val="Heading 9 Char"/>
    <w:link w:val="Heading9"/>
    <w:rsid w:val="00B6194D"/>
    <w:rPr>
      <w:rFonts w:ascii="Cambria" w:hAnsi="Cambria"/>
      <w:sz w:val="24"/>
      <w:szCs w:val="22"/>
    </w:rPr>
  </w:style>
  <w:style w:type="paragraph" w:customStyle="1" w:styleId="11TiliuthamkhoTiu">
    <w:name w:val="@11 Tài liệu tham khảo (Tiêu đề)"/>
    <w:basedOn w:val="Normal"/>
    <w:next w:val="Normal"/>
    <w:qFormat/>
    <w:rsid w:val="0011467B"/>
    <w:pPr>
      <w:jc w:val="center"/>
    </w:pPr>
    <w:rPr>
      <w:rFonts w:asciiTheme="minorHAnsi" w:hAnsiTheme="minorHAnsi"/>
      <w:b/>
    </w:rPr>
  </w:style>
  <w:style w:type="table" w:styleId="TableGrid">
    <w:name w:val="Table Grid"/>
    <w:basedOn w:val="TableNormal"/>
    <w:rsid w:val="00587D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0TiliuthamkhoNidung">
    <w:name w:val="@10 Tài liệu tham khảo (Nội dung)"/>
    <w:basedOn w:val="Normal"/>
    <w:next w:val="Normal"/>
    <w:qFormat/>
    <w:rsid w:val="0011467B"/>
    <w:pPr>
      <w:spacing w:before="0" w:after="0"/>
      <w:ind w:firstLine="0"/>
      <w:outlineLvl w:val="1"/>
    </w:pPr>
    <w:rPr>
      <w:rFonts w:asciiTheme="minorHAnsi" w:hAnsiTheme="minorHAnsi"/>
      <w:sz w:val="16"/>
    </w:rPr>
  </w:style>
  <w:style w:type="paragraph" w:styleId="Title">
    <w:name w:val="Title"/>
    <w:basedOn w:val="Normal"/>
    <w:link w:val="TitleChar"/>
    <w:qFormat/>
    <w:rsid w:val="00F01454"/>
    <w:pPr>
      <w:jc w:val="center"/>
    </w:pPr>
    <w:rPr>
      <w:b/>
      <w:sz w:val="28"/>
      <w:szCs w:val="20"/>
    </w:rPr>
  </w:style>
  <w:style w:type="character" w:customStyle="1" w:styleId="TitleChar">
    <w:name w:val="Title Char"/>
    <w:link w:val="Title"/>
    <w:rsid w:val="00F01454"/>
    <w:rPr>
      <w:b/>
      <w:sz w:val="28"/>
    </w:rPr>
  </w:style>
  <w:style w:type="character" w:customStyle="1" w:styleId="HeaderChar">
    <w:name w:val="Header Char"/>
    <w:link w:val="Header"/>
    <w:rsid w:val="003F4592"/>
    <w:rPr>
      <w:rFonts w:ascii="Arial" w:hAnsi="Arial"/>
      <w:sz w:val="16"/>
    </w:rPr>
  </w:style>
  <w:style w:type="character" w:customStyle="1" w:styleId="05Tmtt-AbstractChar">
    <w:name w:val="@05 Tóm tắt - Abstract Char"/>
    <w:link w:val="05Tmtt-Abstract"/>
    <w:rsid w:val="00E14AE4"/>
    <w:rPr>
      <w:rFonts w:asciiTheme="majorHAnsi" w:hAnsiTheme="majorHAnsi"/>
      <w:sz w:val="16"/>
      <w:szCs w:val="28"/>
    </w:rPr>
  </w:style>
  <w:style w:type="paragraph" w:styleId="BalloonText">
    <w:name w:val="Balloon Text"/>
    <w:basedOn w:val="Normal"/>
    <w:link w:val="BalloonTextChar"/>
    <w:rsid w:val="00BA4605"/>
    <w:pPr>
      <w:spacing w:before="0" w:after="0"/>
    </w:pPr>
    <w:rPr>
      <w:rFonts w:ascii="Segoe UI" w:hAnsi="Segoe UI" w:cs="Segoe UI"/>
      <w:sz w:val="18"/>
      <w:szCs w:val="18"/>
    </w:rPr>
  </w:style>
  <w:style w:type="character" w:customStyle="1" w:styleId="BalloonTextChar">
    <w:name w:val="Balloon Text Char"/>
    <w:basedOn w:val="DefaultParagraphFont"/>
    <w:link w:val="BalloonText"/>
    <w:rsid w:val="00BA4605"/>
    <w:rPr>
      <w:rFonts w:ascii="Segoe UI" w:hAnsi="Segoe UI" w:cs="Segoe UI"/>
      <w:sz w:val="18"/>
      <w:szCs w:val="18"/>
      <w:lang w:eastAsia="en-US"/>
    </w:rPr>
  </w:style>
  <w:style w:type="character" w:customStyle="1" w:styleId="apple-converted-space">
    <w:name w:val="apple-converted-space"/>
    <w:basedOn w:val="DefaultParagraphFont"/>
    <w:rsid w:val="003A3009"/>
  </w:style>
  <w:style w:type="character" w:styleId="PlaceholderText">
    <w:name w:val="Placeholder Text"/>
    <w:basedOn w:val="DefaultParagraphFont"/>
    <w:uiPriority w:val="99"/>
    <w:semiHidden/>
    <w:rsid w:val="00D202D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2605"/>
    <w:pPr>
      <w:widowControl w:val="0"/>
      <w:spacing w:before="60" w:after="60"/>
      <w:ind w:firstLine="284"/>
      <w:jc w:val="both"/>
    </w:pPr>
    <w:rPr>
      <w:szCs w:val="28"/>
      <w:lang w:eastAsia="en-US"/>
    </w:rPr>
  </w:style>
  <w:style w:type="paragraph" w:styleId="Heading1">
    <w:name w:val="heading 1"/>
    <w:basedOn w:val="Normal"/>
    <w:next w:val="Normal"/>
    <w:qFormat/>
    <w:rsid w:val="00DE7402"/>
    <w:pPr>
      <w:numPr>
        <w:numId w:val="2"/>
      </w:numPr>
      <w:outlineLvl w:val="0"/>
    </w:pPr>
    <w:rPr>
      <w:rFonts w:asciiTheme="minorHAnsi" w:hAnsiTheme="minorHAnsi"/>
      <w:b/>
      <w:szCs w:val="20"/>
    </w:rPr>
  </w:style>
  <w:style w:type="paragraph" w:styleId="Heading2">
    <w:name w:val="heading 2"/>
    <w:basedOn w:val="Normal"/>
    <w:next w:val="Normal"/>
    <w:link w:val="Heading2Char"/>
    <w:qFormat/>
    <w:rsid w:val="00DE7402"/>
    <w:pPr>
      <w:numPr>
        <w:ilvl w:val="1"/>
        <w:numId w:val="2"/>
      </w:numPr>
      <w:outlineLvl w:val="1"/>
    </w:pPr>
    <w:rPr>
      <w:rFonts w:asciiTheme="minorHAnsi" w:hAnsiTheme="minorHAnsi"/>
      <w:b/>
      <w:bCs/>
      <w:i/>
      <w:iCs/>
    </w:rPr>
  </w:style>
  <w:style w:type="paragraph" w:styleId="Heading3">
    <w:name w:val="heading 3"/>
    <w:basedOn w:val="Normal"/>
    <w:next w:val="Normal"/>
    <w:qFormat/>
    <w:rsid w:val="00617E71"/>
    <w:pPr>
      <w:numPr>
        <w:ilvl w:val="2"/>
        <w:numId w:val="2"/>
      </w:numPr>
      <w:outlineLvl w:val="2"/>
    </w:pPr>
    <w:rPr>
      <w:rFonts w:asciiTheme="minorHAnsi" w:hAnsiTheme="minorHAnsi"/>
      <w:i/>
      <w:szCs w:val="20"/>
    </w:rPr>
  </w:style>
  <w:style w:type="paragraph" w:styleId="Heading4">
    <w:name w:val="heading 4"/>
    <w:basedOn w:val="Normal"/>
    <w:next w:val="Normal"/>
    <w:qFormat/>
    <w:rsid w:val="002154FD"/>
    <w:pPr>
      <w:numPr>
        <w:ilvl w:val="3"/>
        <w:numId w:val="2"/>
      </w:numPr>
      <w:outlineLvl w:val="3"/>
    </w:pPr>
    <w:rPr>
      <w:rFonts w:asciiTheme="minorHAnsi" w:hAnsiTheme="minorHAnsi"/>
      <w:b/>
      <w:szCs w:val="20"/>
    </w:rPr>
  </w:style>
  <w:style w:type="paragraph" w:styleId="Heading5">
    <w:name w:val="heading 5"/>
    <w:basedOn w:val="Normal"/>
    <w:next w:val="Normal"/>
    <w:qFormat/>
    <w:rsid w:val="00695AFA"/>
    <w:pPr>
      <w:numPr>
        <w:ilvl w:val="4"/>
        <w:numId w:val="2"/>
      </w:numPr>
      <w:spacing w:before="240"/>
      <w:outlineLvl w:val="4"/>
    </w:pPr>
    <w:rPr>
      <w:rFonts w:ascii="VNtimes new roman" w:hAnsi="VNtimes new roman"/>
      <w:sz w:val="26"/>
      <w:szCs w:val="20"/>
    </w:rPr>
  </w:style>
  <w:style w:type="paragraph" w:styleId="Heading6">
    <w:name w:val="heading 6"/>
    <w:basedOn w:val="Normal"/>
    <w:next w:val="Normal"/>
    <w:link w:val="Heading6Char"/>
    <w:qFormat/>
    <w:rsid w:val="00B6194D"/>
    <w:pPr>
      <w:numPr>
        <w:ilvl w:val="5"/>
        <w:numId w:val="2"/>
      </w:numPr>
      <w:spacing w:before="240"/>
      <w:outlineLvl w:val="5"/>
    </w:pPr>
    <w:rPr>
      <w:rFonts w:ascii="Calibri" w:hAnsi="Calibri"/>
      <w:b/>
      <w:bCs/>
      <w:sz w:val="24"/>
      <w:szCs w:val="22"/>
    </w:rPr>
  </w:style>
  <w:style w:type="paragraph" w:styleId="Heading7">
    <w:name w:val="heading 7"/>
    <w:basedOn w:val="Normal"/>
    <w:next w:val="Normal"/>
    <w:qFormat/>
    <w:rsid w:val="00695AFA"/>
    <w:pPr>
      <w:keepNext/>
      <w:numPr>
        <w:ilvl w:val="6"/>
        <w:numId w:val="2"/>
      </w:numPr>
      <w:jc w:val="center"/>
      <w:outlineLvl w:val="6"/>
    </w:pPr>
    <w:rPr>
      <w:rFonts w:ascii="VNtimes new roman" w:hAnsi="VNtimes new roman"/>
      <w:b/>
      <w:sz w:val="26"/>
      <w:szCs w:val="20"/>
    </w:rPr>
  </w:style>
  <w:style w:type="paragraph" w:styleId="Heading8">
    <w:name w:val="heading 8"/>
    <w:basedOn w:val="Normal"/>
    <w:next w:val="Normal"/>
    <w:qFormat/>
    <w:rsid w:val="00695AFA"/>
    <w:pPr>
      <w:keepNext/>
      <w:numPr>
        <w:ilvl w:val="7"/>
        <w:numId w:val="2"/>
      </w:numPr>
      <w:jc w:val="center"/>
      <w:outlineLvl w:val="7"/>
    </w:pPr>
    <w:rPr>
      <w:rFonts w:ascii=".VnTime" w:hAnsi=".VnTime"/>
      <w:b/>
      <w:sz w:val="24"/>
      <w:szCs w:val="20"/>
    </w:rPr>
  </w:style>
  <w:style w:type="paragraph" w:styleId="Heading9">
    <w:name w:val="heading 9"/>
    <w:basedOn w:val="Normal"/>
    <w:next w:val="Normal"/>
    <w:link w:val="Heading9Char"/>
    <w:qFormat/>
    <w:rsid w:val="00B6194D"/>
    <w:pPr>
      <w:numPr>
        <w:ilvl w:val="8"/>
        <w:numId w:val="2"/>
      </w:numPr>
      <w:spacing w:before="240"/>
      <w:outlineLvl w:val="8"/>
    </w:pPr>
    <w:rPr>
      <w:rFonts w:ascii="Cambria" w:hAnsi="Cambria"/>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5288B"/>
    <w:pPr>
      <w:ind w:left="720"/>
      <w:contextualSpacing/>
    </w:pPr>
  </w:style>
  <w:style w:type="paragraph" w:styleId="Header">
    <w:name w:val="header"/>
    <w:basedOn w:val="Normal"/>
    <w:link w:val="HeaderChar"/>
    <w:rsid w:val="003F4592"/>
    <w:pPr>
      <w:tabs>
        <w:tab w:val="right" w:pos="9639"/>
      </w:tabs>
    </w:pPr>
    <w:rPr>
      <w:rFonts w:ascii="Arial" w:hAnsi="Arial"/>
      <w:sz w:val="16"/>
      <w:szCs w:val="20"/>
    </w:rPr>
  </w:style>
  <w:style w:type="paragraph" w:styleId="Footer">
    <w:name w:val="footer"/>
    <w:basedOn w:val="Normal"/>
    <w:rsid w:val="00DA6BDA"/>
    <w:pPr>
      <w:tabs>
        <w:tab w:val="center" w:pos="4320"/>
        <w:tab w:val="right" w:pos="8640"/>
      </w:tabs>
    </w:pPr>
    <w:rPr>
      <w:rFonts w:ascii="Arial" w:hAnsi="Arial"/>
    </w:rPr>
  </w:style>
  <w:style w:type="character" w:styleId="PageNumber">
    <w:name w:val="page number"/>
    <w:basedOn w:val="DefaultParagraphFont"/>
    <w:rsid w:val="00695AFA"/>
  </w:style>
  <w:style w:type="paragraph" w:styleId="Caption">
    <w:name w:val="caption"/>
    <w:basedOn w:val="Normal"/>
    <w:next w:val="Normal"/>
    <w:qFormat/>
    <w:rsid w:val="00133F6B"/>
    <w:pPr>
      <w:jc w:val="center"/>
    </w:pPr>
    <w:rPr>
      <w:bCs/>
      <w:i/>
      <w:sz w:val="18"/>
      <w:szCs w:val="20"/>
    </w:rPr>
  </w:style>
  <w:style w:type="paragraph" w:customStyle="1" w:styleId="01TiubiboVietnam">
    <w:name w:val="@01 Tiêu đề bài báo (Vietnam)"/>
    <w:basedOn w:val="Normal"/>
    <w:next w:val="Normal"/>
    <w:rsid w:val="006928B5"/>
    <w:pPr>
      <w:spacing w:before="240" w:after="120"/>
      <w:jc w:val="center"/>
    </w:pPr>
    <w:rPr>
      <w:rFonts w:asciiTheme="minorHAnsi" w:hAnsiTheme="minorHAnsi"/>
      <w:b/>
      <w:caps/>
      <w:sz w:val="26"/>
    </w:rPr>
  </w:style>
  <w:style w:type="paragraph" w:customStyle="1" w:styleId="02TiubiboEnglish">
    <w:name w:val="@02 Tiêu đề bài báo (English)"/>
    <w:basedOn w:val="Normal"/>
    <w:next w:val="Normal"/>
    <w:rsid w:val="006928B5"/>
    <w:pPr>
      <w:spacing w:before="120" w:after="240"/>
      <w:jc w:val="center"/>
    </w:pPr>
    <w:rPr>
      <w:rFonts w:asciiTheme="minorHAnsi" w:hAnsiTheme="minorHAnsi"/>
      <w:caps/>
      <w:sz w:val="24"/>
    </w:rPr>
  </w:style>
  <w:style w:type="paragraph" w:customStyle="1" w:styleId="03Tntcgibibo">
    <w:name w:val="@03 Tên tác giả bài báo"/>
    <w:basedOn w:val="Normal"/>
    <w:next w:val="04nvcngtccatcgi"/>
    <w:qFormat/>
    <w:rsid w:val="006928B5"/>
    <w:pPr>
      <w:jc w:val="center"/>
    </w:pPr>
    <w:rPr>
      <w:b/>
      <w:i/>
    </w:rPr>
  </w:style>
  <w:style w:type="paragraph" w:customStyle="1" w:styleId="04nvcngtccatcgi">
    <w:name w:val="@04 Đơn vị công tác của tác giả"/>
    <w:basedOn w:val="Normal"/>
    <w:next w:val="Normal"/>
    <w:qFormat/>
    <w:rsid w:val="002D26E5"/>
    <w:pPr>
      <w:spacing w:before="0" w:after="0"/>
      <w:jc w:val="center"/>
    </w:pPr>
    <w:rPr>
      <w:rFonts w:asciiTheme="minorHAnsi" w:hAnsiTheme="minorHAnsi"/>
      <w:i/>
    </w:rPr>
  </w:style>
  <w:style w:type="paragraph" w:customStyle="1" w:styleId="05Tmtt-Abstract">
    <w:name w:val="@05 Tóm tắt - Abstract"/>
    <w:basedOn w:val="Normal"/>
    <w:next w:val="Normal"/>
    <w:link w:val="05Tmtt-AbstractChar"/>
    <w:qFormat/>
    <w:rsid w:val="00E14AE4"/>
    <w:pPr>
      <w:tabs>
        <w:tab w:val="left" w:pos="284"/>
      </w:tabs>
    </w:pPr>
    <w:rPr>
      <w:rFonts w:asciiTheme="majorHAnsi" w:hAnsiTheme="majorHAnsi"/>
      <w:sz w:val="16"/>
    </w:rPr>
  </w:style>
  <w:style w:type="character" w:customStyle="1" w:styleId="Heading2Char">
    <w:name w:val="Heading 2 Char"/>
    <w:link w:val="Heading2"/>
    <w:rsid w:val="00DE7402"/>
    <w:rPr>
      <w:rFonts w:asciiTheme="minorHAnsi" w:hAnsiTheme="minorHAnsi"/>
      <w:b/>
      <w:bCs/>
      <w:i/>
      <w:iCs/>
      <w:szCs w:val="28"/>
      <w:lang w:eastAsia="en-US"/>
    </w:rPr>
  </w:style>
  <w:style w:type="character" w:customStyle="1" w:styleId="Heading6Char">
    <w:name w:val="Heading 6 Char"/>
    <w:link w:val="Heading6"/>
    <w:rsid w:val="00B6194D"/>
    <w:rPr>
      <w:rFonts w:ascii="Calibri" w:hAnsi="Calibri"/>
      <w:b/>
      <w:bCs/>
      <w:sz w:val="24"/>
      <w:szCs w:val="22"/>
    </w:rPr>
  </w:style>
  <w:style w:type="character" w:customStyle="1" w:styleId="Heading9Char">
    <w:name w:val="Heading 9 Char"/>
    <w:link w:val="Heading9"/>
    <w:rsid w:val="00B6194D"/>
    <w:rPr>
      <w:rFonts w:ascii="Cambria" w:hAnsi="Cambria"/>
      <w:sz w:val="24"/>
      <w:szCs w:val="22"/>
    </w:rPr>
  </w:style>
  <w:style w:type="paragraph" w:customStyle="1" w:styleId="11TiliuthamkhoTiu">
    <w:name w:val="@11 Tài liệu tham khảo (Tiêu đề)"/>
    <w:basedOn w:val="Normal"/>
    <w:next w:val="Normal"/>
    <w:qFormat/>
    <w:rsid w:val="0011467B"/>
    <w:pPr>
      <w:jc w:val="center"/>
    </w:pPr>
    <w:rPr>
      <w:rFonts w:asciiTheme="minorHAnsi" w:hAnsiTheme="minorHAnsi"/>
      <w:b/>
    </w:rPr>
  </w:style>
  <w:style w:type="table" w:styleId="TableGrid">
    <w:name w:val="Table Grid"/>
    <w:basedOn w:val="TableNormal"/>
    <w:rsid w:val="00587D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0TiliuthamkhoNidung">
    <w:name w:val="@10 Tài liệu tham khảo (Nội dung)"/>
    <w:basedOn w:val="Normal"/>
    <w:next w:val="Normal"/>
    <w:qFormat/>
    <w:rsid w:val="0011467B"/>
    <w:pPr>
      <w:spacing w:before="0" w:after="0"/>
      <w:ind w:firstLine="0"/>
      <w:outlineLvl w:val="1"/>
    </w:pPr>
    <w:rPr>
      <w:rFonts w:asciiTheme="minorHAnsi" w:hAnsiTheme="minorHAnsi"/>
      <w:sz w:val="16"/>
    </w:rPr>
  </w:style>
  <w:style w:type="paragraph" w:styleId="Title">
    <w:name w:val="Title"/>
    <w:basedOn w:val="Normal"/>
    <w:link w:val="TitleChar"/>
    <w:qFormat/>
    <w:rsid w:val="00F01454"/>
    <w:pPr>
      <w:jc w:val="center"/>
    </w:pPr>
    <w:rPr>
      <w:b/>
      <w:sz w:val="28"/>
      <w:szCs w:val="20"/>
    </w:rPr>
  </w:style>
  <w:style w:type="character" w:customStyle="1" w:styleId="TitleChar">
    <w:name w:val="Title Char"/>
    <w:link w:val="Title"/>
    <w:rsid w:val="00F01454"/>
    <w:rPr>
      <w:b/>
      <w:sz w:val="28"/>
    </w:rPr>
  </w:style>
  <w:style w:type="character" w:customStyle="1" w:styleId="HeaderChar">
    <w:name w:val="Header Char"/>
    <w:link w:val="Header"/>
    <w:rsid w:val="003F4592"/>
    <w:rPr>
      <w:rFonts w:ascii="Arial" w:hAnsi="Arial"/>
      <w:sz w:val="16"/>
    </w:rPr>
  </w:style>
  <w:style w:type="character" w:customStyle="1" w:styleId="05Tmtt-AbstractChar">
    <w:name w:val="@05 Tóm tắt - Abstract Char"/>
    <w:link w:val="05Tmtt-Abstract"/>
    <w:rsid w:val="00E14AE4"/>
    <w:rPr>
      <w:rFonts w:asciiTheme="majorHAnsi" w:hAnsiTheme="majorHAnsi"/>
      <w:sz w:val="16"/>
      <w:szCs w:val="28"/>
    </w:rPr>
  </w:style>
  <w:style w:type="paragraph" w:styleId="BalloonText">
    <w:name w:val="Balloon Text"/>
    <w:basedOn w:val="Normal"/>
    <w:link w:val="BalloonTextChar"/>
    <w:rsid w:val="00BA4605"/>
    <w:pPr>
      <w:spacing w:before="0" w:after="0"/>
    </w:pPr>
    <w:rPr>
      <w:rFonts w:ascii="Segoe UI" w:hAnsi="Segoe UI" w:cs="Segoe UI"/>
      <w:sz w:val="18"/>
      <w:szCs w:val="18"/>
    </w:rPr>
  </w:style>
  <w:style w:type="character" w:customStyle="1" w:styleId="BalloonTextChar">
    <w:name w:val="Balloon Text Char"/>
    <w:basedOn w:val="DefaultParagraphFont"/>
    <w:link w:val="BalloonText"/>
    <w:rsid w:val="00BA4605"/>
    <w:rPr>
      <w:rFonts w:ascii="Segoe UI" w:hAnsi="Segoe UI" w:cs="Segoe UI"/>
      <w:sz w:val="18"/>
      <w:szCs w:val="18"/>
      <w:lang w:eastAsia="en-US"/>
    </w:rPr>
  </w:style>
  <w:style w:type="character" w:customStyle="1" w:styleId="apple-converted-space">
    <w:name w:val="apple-converted-space"/>
    <w:basedOn w:val="DefaultParagraphFont"/>
    <w:rsid w:val="003A3009"/>
  </w:style>
  <w:style w:type="character" w:styleId="PlaceholderText">
    <w:name w:val="Placeholder Text"/>
    <w:basedOn w:val="DefaultParagraphFont"/>
    <w:uiPriority w:val="99"/>
    <w:semiHidden/>
    <w:rsid w:val="00D202D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501021">
      <w:bodyDiv w:val="1"/>
      <w:marLeft w:val="0"/>
      <w:marRight w:val="0"/>
      <w:marTop w:val="0"/>
      <w:marBottom w:val="0"/>
      <w:divBdr>
        <w:top w:val="none" w:sz="0" w:space="0" w:color="auto"/>
        <w:left w:val="none" w:sz="0" w:space="0" w:color="auto"/>
        <w:bottom w:val="none" w:sz="0" w:space="0" w:color="auto"/>
        <w:right w:val="none" w:sz="0" w:space="0" w:color="auto"/>
      </w:divBdr>
    </w:div>
    <w:div w:id="475604633">
      <w:bodyDiv w:val="1"/>
      <w:marLeft w:val="0"/>
      <w:marRight w:val="0"/>
      <w:marTop w:val="0"/>
      <w:marBottom w:val="0"/>
      <w:divBdr>
        <w:top w:val="none" w:sz="0" w:space="0" w:color="auto"/>
        <w:left w:val="none" w:sz="0" w:space="0" w:color="auto"/>
        <w:bottom w:val="none" w:sz="0" w:space="0" w:color="auto"/>
        <w:right w:val="none" w:sz="0" w:space="0" w:color="auto"/>
      </w:divBdr>
    </w:div>
    <w:div w:id="655954467">
      <w:bodyDiv w:val="1"/>
      <w:marLeft w:val="0"/>
      <w:marRight w:val="0"/>
      <w:marTop w:val="0"/>
      <w:marBottom w:val="0"/>
      <w:divBdr>
        <w:top w:val="none" w:sz="0" w:space="0" w:color="auto"/>
        <w:left w:val="none" w:sz="0" w:space="0" w:color="auto"/>
        <w:bottom w:val="none" w:sz="0" w:space="0" w:color="auto"/>
        <w:right w:val="none" w:sz="0" w:space="0" w:color="auto"/>
      </w:divBdr>
    </w:div>
    <w:div w:id="884223079">
      <w:bodyDiv w:val="1"/>
      <w:marLeft w:val="0"/>
      <w:marRight w:val="0"/>
      <w:marTop w:val="0"/>
      <w:marBottom w:val="0"/>
      <w:divBdr>
        <w:top w:val="none" w:sz="0" w:space="0" w:color="auto"/>
        <w:left w:val="none" w:sz="0" w:space="0" w:color="auto"/>
        <w:bottom w:val="none" w:sz="0" w:space="0" w:color="auto"/>
        <w:right w:val="none" w:sz="0" w:space="0" w:color="auto"/>
      </w:divBdr>
    </w:div>
    <w:div w:id="935215604">
      <w:bodyDiv w:val="1"/>
      <w:marLeft w:val="0"/>
      <w:marRight w:val="0"/>
      <w:marTop w:val="0"/>
      <w:marBottom w:val="0"/>
      <w:divBdr>
        <w:top w:val="none" w:sz="0" w:space="0" w:color="auto"/>
        <w:left w:val="none" w:sz="0" w:space="0" w:color="auto"/>
        <w:bottom w:val="none" w:sz="0" w:space="0" w:color="auto"/>
        <w:right w:val="none" w:sz="0" w:space="0" w:color="auto"/>
      </w:divBdr>
    </w:div>
    <w:div w:id="1247111444">
      <w:bodyDiv w:val="1"/>
      <w:marLeft w:val="0"/>
      <w:marRight w:val="0"/>
      <w:marTop w:val="0"/>
      <w:marBottom w:val="0"/>
      <w:divBdr>
        <w:top w:val="none" w:sz="0" w:space="0" w:color="auto"/>
        <w:left w:val="none" w:sz="0" w:space="0" w:color="auto"/>
        <w:bottom w:val="none" w:sz="0" w:space="0" w:color="auto"/>
        <w:right w:val="none" w:sz="0" w:space="0" w:color="auto"/>
      </w:divBdr>
    </w:div>
    <w:div w:id="1434860450">
      <w:bodyDiv w:val="1"/>
      <w:marLeft w:val="0"/>
      <w:marRight w:val="0"/>
      <w:marTop w:val="0"/>
      <w:marBottom w:val="0"/>
      <w:divBdr>
        <w:top w:val="none" w:sz="0" w:space="0" w:color="auto"/>
        <w:left w:val="none" w:sz="0" w:space="0" w:color="auto"/>
        <w:bottom w:val="none" w:sz="0" w:space="0" w:color="auto"/>
        <w:right w:val="none" w:sz="0" w:space="0" w:color="auto"/>
      </w:divBdr>
    </w:div>
    <w:div w:id="1494643363">
      <w:bodyDiv w:val="1"/>
      <w:marLeft w:val="0"/>
      <w:marRight w:val="0"/>
      <w:marTop w:val="0"/>
      <w:marBottom w:val="0"/>
      <w:divBdr>
        <w:top w:val="none" w:sz="0" w:space="0" w:color="auto"/>
        <w:left w:val="none" w:sz="0" w:space="0" w:color="auto"/>
        <w:bottom w:val="none" w:sz="0" w:space="0" w:color="auto"/>
        <w:right w:val="none" w:sz="0" w:space="0" w:color="auto"/>
      </w:divBdr>
    </w:div>
    <w:div w:id="1616213407">
      <w:bodyDiv w:val="1"/>
      <w:marLeft w:val="0"/>
      <w:marRight w:val="0"/>
      <w:marTop w:val="0"/>
      <w:marBottom w:val="0"/>
      <w:divBdr>
        <w:top w:val="none" w:sz="0" w:space="0" w:color="auto"/>
        <w:left w:val="none" w:sz="0" w:space="0" w:color="auto"/>
        <w:bottom w:val="none" w:sz="0" w:space="0" w:color="auto"/>
        <w:right w:val="none" w:sz="0" w:space="0" w:color="auto"/>
      </w:divBdr>
    </w:div>
    <w:div w:id="1636642294">
      <w:bodyDiv w:val="1"/>
      <w:marLeft w:val="0"/>
      <w:marRight w:val="0"/>
      <w:marTop w:val="0"/>
      <w:marBottom w:val="0"/>
      <w:divBdr>
        <w:top w:val="none" w:sz="0" w:space="0" w:color="auto"/>
        <w:left w:val="none" w:sz="0" w:space="0" w:color="auto"/>
        <w:bottom w:val="none" w:sz="0" w:space="0" w:color="auto"/>
        <w:right w:val="none" w:sz="0" w:space="0" w:color="auto"/>
      </w:divBdr>
    </w:div>
    <w:div w:id="1760325237">
      <w:bodyDiv w:val="1"/>
      <w:marLeft w:val="0"/>
      <w:marRight w:val="0"/>
      <w:marTop w:val="0"/>
      <w:marBottom w:val="0"/>
      <w:divBdr>
        <w:top w:val="none" w:sz="0" w:space="0" w:color="auto"/>
        <w:left w:val="none" w:sz="0" w:space="0" w:color="auto"/>
        <w:bottom w:val="none" w:sz="0" w:space="0" w:color="auto"/>
        <w:right w:val="none" w:sz="0" w:space="0" w:color="auto"/>
      </w:divBdr>
      <w:divsChild>
        <w:div w:id="1203250763">
          <w:marLeft w:val="0"/>
          <w:marRight w:val="0"/>
          <w:marTop w:val="0"/>
          <w:marBottom w:val="0"/>
          <w:divBdr>
            <w:top w:val="none" w:sz="0" w:space="0" w:color="auto"/>
            <w:left w:val="none" w:sz="0" w:space="0" w:color="auto"/>
            <w:bottom w:val="none" w:sz="0" w:space="0" w:color="auto"/>
            <w:right w:val="none" w:sz="0" w:space="0" w:color="auto"/>
          </w:divBdr>
        </w:div>
        <w:div w:id="632755499">
          <w:marLeft w:val="0"/>
          <w:marRight w:val="0"/>
          <w:marTop w:val="0"/>
          <w:marBottom w:val="0"/>
          <w:divBdr>
            <w:top w:val="none" w:sz="0" w:space="0" w:color="auto"/>
            <w:left w:val="none" w:sz="0" w:space="0" w:color="auto"/>
            <w:bottom w:val="none" w:sz="0" w:space="0" w:color="auto"/>
            <w:right w:val="none" w:sz="0" w:space="0" w:color="auto"/>
          </w:divBdr>
        </w:div>
        <w:div w:id="282158051">
          <w:marLeft w:val="0"/>
          <w:marRight w:val="0"/>
          <w:marTop w:val="0"/>
          <w:marBottom w:val="0"/>
          <w:divBdr>
            <w:top w:val="none" w:sz="0" w:space="0" w:color="auto"/>
            <w:left w:val="none" w:sz="0" w:space="0" w:color="auto"/>
            <w:bottom w:val="none" w:sz="0" w:space="0" w:color="auto"/>
            <w:right w:val="none" w:sz="0" w:space="0" w:color="auto"/>
          </w:divBdr>
        </w:div>
        <w:div w:id="564144420">
          <w:marLeft w:val="0"/>
          <w:marRight w:val="0"/>
          <w:marTop w:val="0"/>
          <w:marBottom w:val="0"/>
          <w:divBdr>
            <w:top w:val="none" w:sz="0" w:space="0" w:color="auto"/>
            <w:left w:val="none" w:sz="0" w:space="0" w:color="auto"/>
            <w:bottom w:val="none" w:sz="0" w:space="0" w:color="auto"/>
            <w:right w:val="none" w:sz="0" w:space="0" w:color="auto"/>
          </w:divBdr>
        </w:div>
      </w:divsChild>
    </w:div>
    <w:div w:id="2092313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wmf"/><Relationship Id="rId18" Type="http://schemas.openxmlformats.org/officeDocument/2006/relationships/oleObject" Target="embeddings/oleObject3.bin"/><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oleObject" Target="embeddings/oleObject6.bin"/><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wmf"/><Relationship Id="rId25" Type="http://schemas.openxmlformats.org/officeDocument/2006/relationships/image" Target="media/image7.png"/><Relationship Id="rId2" Type="http://schemas.openxmlformats.org/officeDocument/2006/relationships/customXml" Target="../customXml/item1.xml"/><Relationship Id="rId16" Type="http://schemas.openxmlformats.org/officeDocument/2006/relationships/oleObject" Target="embeddings/oleObject2.bin"/><Relationship Id="rId20" Type="http://schemas.openxmlformats.org/officeDocument/2006/relationships/oleObject" Target="embeddings/oleObject5.bin"/><Relationship Id="rId29" Type="http://schemas.openxmlformats.org/officeDocument/2006/relationships/image" Target="media/image11.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6.jpeg"/><Relationship Id="rId5" Type="http://schemas.microsoft.com/office/2007/relationships/stylesWithEffects" Target="stylesWithEffects.xml"/><Relationship Id="rId15" Type="http://schemas.openxmlformats.org/officeDocument/2006/relationships/image" Target="media/image2.wmf"/><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oleObject" Target="embeddings/oleObject4.bin"/><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MT">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88E2F-C643-4AD6-866E-1D459C4F2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2158</Words>
  <Characters>12307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2016-03-14T13:21:00Z</dcterms:created>
  <dcterms:modified xsi:type="dcterms:W3CDTF">2016-03-14T13:47:00Z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(#C1.#E1)</vt:lpwstr>
  </property>
</Properties>
</file>